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622E" w:rsidRPr="00836027" w:rsidRDefault="0044622E" w:rsidP="00836027">
      <w:pPr>
        <w:tabs>
          <w:tab w:val="clear" w:pos="5187"/>
          <w:tab w:val="clear" w:pos="7313"/>
        </w:tabs>
        <w:ind w:left="540" w:right="360"/>
        <w:jc w:val="center"/>
        <w:rPr>
          <w:rFonts w:ascii="Lotus Linotype" w:hAnsi="Lotus Linotype" w:cs="Lotus Linotype"/>
          <w:b w:val="0"/>
          <w:bCs w:val="0"/>
          <w:sz w:val="96"/>
          <w:szCs w:val="96"/>
          <w:rtl/>
        </w:rPr>
      </w:pPr>
      <w:r w:rsidRPr="00836027">
        <w:rPr>
          <w:rFonts w:ascii="Lotus Linotype" w:hAnsi="Lotus Linotype" w:cs="Lotus Linotype"/>
          <w:b w:val="0"/>
          <w:bCs w:val="0"/>
          <w:sz w:val="96"/>
          <w:szCs w:val="96"/>
        </w:rPr>
        <w:sym w:font="AGA Arabesque" w:char="F050"/>
      </w:r>
    </w:p>
    <w:p w:rsidR="0044622E" w:rsidRPr="00836027" w:rsidRDefault="0044622E" w:rsidP="00836027">
      <w:pPr>
        <w:tabs>
          <w:tab w:val="clear" w:pos="5187"/>
          <w:tab w:val="clear" w:pos="7313"/>
        </w:tabs>
        <w:ind w:left="540" w:right="360"/>
        <w:jc w:val="center"/>
        <w:rPr>
          <w:rFonts w:ascii="Lotus Linotype" w:hAnsi="Lotus Linotype" w:cs="Lotus Linotype"/>
          <w:b w:val="0"/>
          <w:bCs w:val="0"/>
          <w:sz w:val="96"/>
          <w:szCs w:val="96"/>
          <w:rtl/>
        </w:rPr>
      </w:pPr>
    </w:p>
    <w:p w:rsidR="006B3C3C" w:rsidRPr="006B3C3C" w:rsidRDefault="0033347B" w:rsidP="006B3C3C">
      <w:pPr>
        <w:tabs>
          <w:tab w:val="clear" w:pos="5187"/>
          <w:tab w:val="clear" w:pos="7313"/>
          <w:tab w:val="left" w:pos="7082"/>
        </w:tabs>
        <w:jc w:val="center"/>
        <w:rPr>
          <w:rFonts w:cs="PT Bold Heading"/>
          <w:b w:val="0"/>
          <w:bCs w:val="0"/>
          <w:sz w:val="92"/>
          <w:szCs w:val="92"/>
          <w:rtl/>
        </w:rPr>
      </w:pPr>
      <w:r>
        <w:rPr>
          <w:rFonts w:cs="PT Bold Heading" w:hint="cs"/>
          <w:b w:val="0"/>
          <w:bCs w:val="0"/>
          <w:sz w:val="92"/>
          <w:szCs w:val="92"/>
          <w:rtl/>
        </w:rPr>
        <w:t>بلوغ المرام</w:t>
      </w:r>
    </w:p>
    <w:p w:rsidR="005961CA" w:rsidRPr="00836027" w:rsidRDefault="0033347B" w:rsidP="00176BD8">
      <w:pPr>
        <w:tabs>
          <w:tab w:val="clear" w:pos="5187"/>
          <w:tab w:val="clear" w:pos="7313"/>
          <w:tab w:val="left" w:pos="7082"/>
        </w:tabs>
        <w:jc w:val="center"/>
        <w:rPr>
          <w:rFonts w:cs="PT Bold Heading"/>
          <w:b w:val="0"/>
          <w:bCs w:val="0"/>
          <w:sz w:val="96"/>
          <w:szCs w:val="96"/>
          <w:rtl/>
        </w:rPr>
      </w:pPr>
      <w:r>
        <w:rPr>
          <w:rFonts w:cs="PT Bold Heading" w:hint="cs"/>
          <w:b w:val="0"/>
          <w:bCs w:val="0"/>
          <w:sz w:val="92"/>
          <w:szCs w:val="92"/>
          <w:rtl/>
        </w:rPr>
        <w:t>كتاب ال</w:t>
      </w:r>
      <w:r w:rsidR="00176BD8">
        <w:rPr>
          <w:rFonts w:cs="PT Bold Heading" w:hint="cs"/>
          <w:b w:val="0"/>
          <w:bCs w:val="0"/>
          <w:sz w:val="92"/>
          <w:szCs w:val="92"/>
          <w:rtl/>
        </w:rPr>
        <w:t>نكاح</w:t>
      </w:r>
    </w:p>
    <w:p w:rsidR="0044622E" w:rsidRPr="00836027" w:rsidRDefault="0044622E" w:rsidP="00836027">
      <w:pPr>
        <w:tabs>
          <w:tab w:val="clear" w:pos="5187"/>
          <w:tab w:val="clear" w:pos="7313"/>
        </w:tabs>
        <w:ind w:left="540" w:right="360"/>
        <w:jc w:val="center"/>
        <w:rPr>
          <w:rFonts w:ascii="Lotus Linotype" w:hAnsi="Lotus Linotype" w:cs="Lotus Linotype"/>
          <w:b w:val="0"/>
          <w:bCs w:val="0"/>
          <w:sz w:val="96"/>
          <w:szCs w:val="96"/>
          <w:rtl/>
        </w:rPr>
      </w:pPr>
    </w:p>
    <w:p w:rsidR="0044622E" w:rsidRPr="00836027" w:rsidRDefault="003855F3" w:rsidP="00836027">
      <w:pPr>
        <w:tabs>
          <w:tab w:val="clear" w:pos="5187"/>
          <w:tab w:val="clear" w:pos="7313"/>
        </w:tabs>
        <w:jc w:val="center"/>
        <w:rPr>
          <w:rFonts w:ascii="Andalus" w:hAnsi="Andalus" w:cs="Andalus"/>
          <w:bCs w:val="0"/>
          <w:sz w:val="48"/>
          <w:szCs w:val="48"/>
          <w:rtl/>
        </w:rPr>
      </w:pPr>
      <w:r w:rsidRPr="00836027">
        <w:rPr>
          <w:rFonts w:ascii="Andalus" w:hAnsi="Andalus" w:cs="Andalus"/>
          <w:bCs w:val="0"/>
          <w:sz w:val="48"/>
          <w:szCs w:val="48"/>
          <w:rtl/>
        </w:rPr>
        <w:t>معالي</w:t>
      </w:r>
      <w:r w:rsidR="0044622E" w:rsidRPr="00836027">
        <w:rPr>
          <w:rFonts w:ascii="Andalus" w:hAnsi="Andalus" w:cs="Andalus"/>
          <w:bCs w:val="0"/>
          <w:sz w:val="48"/>
          <w:szCs w:val="48"/>
          <w:rtl/>
        </w:rPr>
        <w:t xml:space="preserve"> ال</w:t>
      </w:r>
      <w:r w:rsidR="00D8799C" w:rsidRPr="00836027">
        <w:rPr>
          <w:rFonts w:ascii="Andalus" w:hAnsi="Andalus" w:cs="Andalus"/>
          <w:bCs w:val="0"/>
          <w:sz w:val="48"/>
          <w:szCs w:val="48"/>
          <w:rtl/>
        </w:rPr>
        <w:t>ش</w:t>
      </w:r>
      <w:r w:rsidR="0044622E" w:rsidRPr="00836027">
        <w:rPr>
          <w:rFonts w:ascii="Andalus" w:hAnsi="Andalus" w:cs="Andalus"/>
          <w:bCs w:val="0"/>
          <w:sz w:val="48"/>
          <w:szCs w:val="48"/>
          <w:rtl/>
        </w:rPr>
        <w:t>يخ الدكتور</w:t>
      </w:r>
    </w:p>
    <w:p w:rsidR="0044622E" w:rsidRPr="00836027" w:rsidRDefault="0044622E" w:rsidP="00836027">
      <w:pPr>
        <w:tabs>
          <w:tab w:val="clear" w:pos="5187"/>
          <w:tab w:val="clear" w:pos="7313"/>
        </w:tabs>
        <w:jc w:val="center"/>
        <w:rPr>
          <w:rFonts w:ascii="Andalus" w:hAnsi="Andalus" w:cs="AL-Mohanad Bold"/>
          <w:bCs w:val="0"/>
          <w:sz w:val="48"/>
          <w:szCs w:val="48"/>
          <w:rtl/>
        </w:rPr>
      </w:pPr>
      <w:r w:rsidRPr="00836027">
        <w:rPr>
          <w:rFonts w:ascii="Andalus" w:hAnsi="Andalus" w:cs="AL-Mohanad Bold"/>
          <w:bCs w:val="0"/>
          <w:sz w:val="48"/>
          <w:szCs w:val="48"/>
          <w:rtl/>
        </w:rPr>
        <w:t>عبد الكريم بن عبد الله الخضير</w:t>
      </w:r>
    </w:p>
    <w:p w:rsidR="000146A4" w:rsidRPr="00836027" w:rsidRDefault="0044622E" w:rsidP="00836027">
      <w:pPr>
        <w:tabs>
          <w:tab w:val="clear" w:pos="5187"/>
          <w:tab w:val="clear" w:pos="7313"/>
        </w:tabs>
        <w:jc w:val="center"/>
        <w:rPr>
          <w:rFonts w:ascii="Andalus" w:hAnsi="Andalus" w:cs="AL-Mohanad Bold"/>
          <w:bCs w:val="0"/>
          <w:sz w:val="48"/>
          <w:szCs w:val="48"/>
          <w:rtl/>
        </w:rPr>
      </w:pPr>
      <w:r w:rsidRPr="00836027">
        <w:rPr>
          <w:rFonts w:ascii="Andalus" w:hAnsi="Andalus" w:cs="AL-Mohanad Bold"/>
          <w:bCs w:val="0"/>
          <w:sz w:val="48"/>
          <w:szCs w:val="48"/>
          <w:rtl/>
        </w:rPr>
        <w:t>عضو هيئة كبار العلماء</w:t>
      </w:r>
    </w:p>
    <w:p w:rsidR="0044622E" w:rsidRPr="00836027" w:rsidRDefault="0044622E" w:rsidP="00836027">
      <w:pPr>
        <w:tabs>
          <w:tab w:val="clear" w:pos="5187"/>
          <w:tab w:val="clear" w:pos="7313"/>
        </w:tabs>
        <w:jc w:val="center"/>
        <w:rPr>
          <w:rFonts w:ascii="Andalus" w:hAnsi="Andalus" w:cs="AL-Mohanad Bold"/>
          <w:bCs w:val="0"/>
          <w:sz w:val="48"/>
          <w:szCs w:val="48"/>
          <w:rtl/>
        </w:rPr>
      </w:pPr>
      <w:r w:rsidRPr="00836027">
        <w:rPr>
          <w:rFonts w:ascii="Andalus" w:hAnsi="Andalus" w:cs="AL-Mohanad Bold"/>
          <w:bCs w:val="0"/>
          <w:sz w:val="48"/>
          <w:szCs w:val="48"/>
          <w:rtl/>
        </w:rPr>
        <w:t>وعضو اللجنة الدائمة للبحوث العلمية والإفتاء</w:t>
      </w:r>
    </w:p>
    <w:p w:rsidR="00A86997" w:rsidRPr="00A94ACC" w:rsidRDefault="0044622E" w:rsidP="00235F65">
      <w:pPr>
        <w:pStyle w:val="BodyTextIndent"/>
        <w:rPr>
          <w:rtl/>
        </w:rPr>
      </w:pPr>
      <w:r w:rsidRPr="00A94ACC">
        <w:rPr>
          <w:i/>
          <w:iCs/>
          <w:rtl/>
        </w:rPr>
        <w:t xml:space="preserve"> </w:t>
      </w:r>
      <w:r w:rsidRPr="00A94ACC">
        <w:rPr>
          <w:rtl/>
        </w:rPr>
        <w:t xml:space="preserve">                         </w:t>
      </w:r>
    </w:p>
    <w:tbl>
      <w:tblPr>
        <w:bidiVisual/>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2408"/>
        <w:gridCol w:w="2976"/>
        <w:gridCol w:w="1418"/>
        <w:gridCol w:w="3405"/>
      </w:tblGrid>
      <w:tr w:rsidR="00A86997" w:rsidRPr="00A94ACC" w:rsidTr="000146A4">
        <w:trPr>
          <w:trHeight w:val="780"/>
          <w:jc w:val="center"/>
        </w:trPr>
        <w:tc>
          <w:tcPr>
            <w:tcW w:w="2408" w:type="dxa"/>
            <w:shd w:val="clear" w:color="auto" w:fill="D9D9D9"/>
            <w:vAlign w:val="center"/>
          </w:tcPr>
          <w:p w:rsidR="00A86997" w:rsidRPr="003B3355" w:rsidRDefault="00A86997" w:rsidP="00235F65">
            <w:pPr>
              <w:pStyle w:val="BodyTextIndent"/>
              <w:rPr>
                <w:rtl/>
              </w:rPr>
            </w:pPr>
            <w:r w:rsidRPr="003B3355">
              <w:rPr>
                <w:rtl/>
              </w:rPr>
              <w:t>تاريخ المحاضرة:</w:t>
            </w:r>
          </w:p>
        </w:tc>
        <w:tc>
          <w:tcPr>
            <w:tcW w:w="2976" w:type="dxa"/>
            <w:shd w:val="clear" w:color="auto" w:fill="FFFFFF"/>
            <w:vAlign w:val="center"/>
          </w:tcPr>
          <w:p w:rsidR="00A86997" w:rsidRPr="003B3355" w:rsidRDefault="00A86997" w:rsidP="00235F65">
            <w:pPr>
              <w:pStyle w:val="BodyTextIndent"/>
              <w:rPr>
                <w:rtl/>
              </w:rPr>
            </w:pPr>
          </w:p>
        </w:tc>
        <w:tc>
          <w:tcPr>
            <w:tcW w:w="1418" w:type="dxa"/>
            <w:shd w:val="clear" w:color="auto" w:fill="D9D9D9"/>
            <w:vAlign w:val="center"/>
          </w:tcPr>
          <w:p w:rsidR="00A86997" w:rsidRPr="003B3355" w:rsidRDefault="00A86997" w:rsidP="00235F65">
            <w:pPr>
              <w:pStyle w:val="BodyTextIndent"/>
              <w:rPr>
                <w:rtl/>
              </w:rPr>
            </w:pPr>
            <w:r w:rsidRPr="003B3355">
              <w:rPr>
                <w:rtl/>
              </w:rPr>
              <w:t>المكان:</w:t>
            </w:r>
          </w:p>
        </w:tc>
        <w:tc>
          <w:tcPr>
            <w:tcW w:w="3405" w:type="dxa"/>
            <w:shd w:val="clear" w:color="auto" w:fill="FFFFFF"/>
            <w:vAlign w:val="center"/>
          </w:tcPr>
          <w:p w:rsidR="00A86997" w:rsidRPr="003B3355" w:rsidRDefault="00FF4F16" w:rsidP="00235F65">
            <w:pPr>
              <w:pStyle w:val="BodyTextIndent"/>
              <w:rPr>
                <w:rtl/>
              </w:rPr>
            </w:pPr>
            <w:r w:rsidRPr="00FF4F16">
              <w:rPr>
                <w:rFonts w:hint="cs"/>
                <w:sz w:val="26"/>
                <w:szCs w:val="26"/>
                <w:rtl/>
              </w:rPr>
              <w:t>جامع الدعوة بحي الريان بالدمام</w:t>
            </w:r>
          </w:p>
        </w:tc>
      </w:tr>
    </w:tbl>
    <w:p w:rsidR="00761928" w:rsidRDefault="00761928" w:rsidP="00235F65">
      <w:pPr>
        <w:rPr>
          <w:rtl/>
        </w:rPr>
      </w:pPr>
    </w:p>
    <w:p w:rsidR="00761928" w:rsidRDefault="00761928" w:rsidP="00235F65">
      <w:pPr>
        <w:bidi w:val="0"/>
      </w:pPr>
      <w:r>
        <w:rPr>
          <w:rtl/>
        </w:rPr>
        <w:br w:type="page"/>
      </w:r>
    </w:p>
    <w:p w:rsidR="0037295D" w:rsidRDefault="00A26217" w:rsidP="000C6DB4">
      <w:pPr>
        <w:ind w:firstLine="567"/>
        <w:rPr>
          <w:rtl/>
        </w:rPr>
      </w:pPr>
      <w:r>
        <w:rPr>
          <w:rFonts w:hint="cs"/>
          <w:rtl/>
        </w:rPr>
        <w:lastRenderedPageBreak/>
        <w:t>بسم الله الرحمن الرحيم.</w:t>
      </w:r>
    </w:p>
    <w:p w:rsidR="00A26217" w:rsidRDefault="00A26217" w:rsidP="000C6DB4">
      <w:pPr>
        <w:ind w:firstLine="567"/>
        <w:rPr>
          <w:rtl/>
        </w:rPr>
      </w:pPr>
      <w:r>
        <w:rPr>
          <w:rFonts w:hint="cs"/>
          <w:rtl/>
        </w:rPr>
        <w:t xml:space="preserve">الحمد لله رب العالمين وصلى الله وسلم وبارك على نبينا محمد وعلى آله وصحبه أجمعين، قال الحافظ ابن حجر العسقلاني رحمه الله تعالى في كتابه بلوغ المرام: باب الرضاع عن عائشة رضي الله تعالى عنها قالت قال رسول الله -صلى الله عليه وسلم-: </w:t>
      </w:r>
      <w:r w:rsidR="005E5AF7" w:rsidRPr="000C6DB4">
        <w:rPr>
          <w:rFonts w:hint="cs"/>
          <w:color w:val="0000FF"/>
          <w:rtl/>
        </w:rPr>
        <w:t>«</w:t>
      </w:r>
      <w:r w:rsidRPr="000C6DB4">
        <w:rPr>
          <w:rFonts w:hint="cs"/>
          <w:color w:val="0000FF"/>
          <w:rtl/>
        </w:rPr>
        <w:t>لا تحرم المصة ولا المصتان</w:t>
      </w:r>
      <w:r w:rsidR="005E5AF7" w:rsidRPr="000C6DB4">
        <w:rPr>
          <w:rFonts w:hint="cs"/>
          <w:color w:val="0000FF"/>
          <w:rtl/>
        </w:rPr>
        <w:t>»</w:t>
      </w:r>
      <w:r>
        <w:rPr>
          <w:rFonts w:hint="cs"/>
          <w:rtl/>
        </w:rPr>
        <w:t xml:space="preserve"> أخرجه مسلم وعنها رضي الله تعالى عنها قالت قال رسول الله -صلى الله عليه وسلم-: </w:t>
      </w:r>
      <w:r w:rsidR="005E5AF7" w:rsidRPr="000C6DB4">
        <w:rPr>
          <w:rFonts w:hint="cs"/>
          <w:color w:val="0000FF"/>
          <w:rtl/>
        </w:rPr>
        <w:t>«</w:t>
      </w:r>
      <w:r w:rsidRPr="000C6DB4">
        <w:rPr>
          <w:rFonts w:hint="cs"/>
          <w:color w:val="0000FF"/>
          <w:rtl/>
        </w:rPr>
        <w:t>انظرن من إخوانكن فإنما الرضاعة من المجاعة</w:t>
      </w:r>
      <w:r w:rsidR="005E5AF7" w:rsidRPr="000C6DB4">
        <w:rPr>
          <w:rFonts w:hint="cs"/>
          <w:color w:val="0000FF"/>
          <w:rtl/>
        </w:rPr>
        <w:t>»</w:t>
      </w:r>
      <w:r>
        <w:rPr>
          <w:rFonts w:hint="cs"/>
          <w:rtl/>
        </w:rPr>
        <w:t xml:space="preserve"> متفق عليه وعنها رضي الله تعالى عنها قالت جاءت سهلة بنت سهيل فقالت يا رسول الله إن س</w:t>
      </w:r>
      <w:r w:rsidR="00FF4F16">
        <w:rPr>
          <w:rFonts w:hint="cs"/>
          <w:rtl/>
        </w:rPr>
        <w:t>َ</w:t>
      </w:r>
      <w:r>
        <w:rPr>
          <w:rFonts w:hint="cs"/>
          <w:rtl/>
        </w:rPr>
        <w:t>الم</w:t>
      </w:r>
      <w:r w:rsidR="00FF4F16">
        <w:rPr>
          <w:rFonts w:hint="cs"/>
          <w:rtl/>
        </w:rPr>
        <w:t>ً</w:t>
      </w:r>
      <w:r>
        <w:rPr>
          <w:rFonts w:hint="cs"/>
          <w:rtl/>
        </w:rPr>
        <w:t>ا مولى إن سالم</w:t>
      </w:r>
      <w:r w:rsidR="00FF4F16">
        <w:rPr>
          <w:rFonts w:hint="cs"/>
          <w:rtl/>
        </w:rPr>
        <w:t>ً</w:t>
      </w:r>
      <w:r>
        <w:rPr>
          <w:rFonts w:hint="cs"/>
          <w:rtl/>
        </w:rPr>
        <w:t xml:space="preserve">ا مولى أبي حذيفة معنا في بيتنا وقد بلغ ما يبلغ الرجال قال: </w:t>
      </w:r>
      <w:r w:rsidR="005E5AF7" w:rsidRPr="000C6DB4">
        <w:rPr>
          <w:rFonts w:hint="cs"/>
          <w:color w:val="0000FF"/>
          <w:rtl/>
        </w:rPr>
        <w:t>«</w:t>
      </w:r>
      <w:r w:rsidRPr="000C6DB4">
        <w:rPr>
          <w:rFonts w:hint="cs"/>
          <w:color w:val="0000FF"/>
          <w:rtl/>
        </w:rPr>
        <w:t>أرضعيه تحرمي عليه</w:t>
      </w:r>
      <w:r w:rsidR="005E5AF7" w:rsidRPr="000C6DB4">
        <w:rPr>
          <w:rFonts w:hint="cs"/>
          <w:color w:val="0000FF"/>
          <w:rtl/>
        </w:rPr>
        <w:t>»</w:t>
      </w:r>
      <w:r>
        <w:rPr>
          <w:rFonts w:hint="cs"/>
          <w:rtl/>
        </w:rPr>
        <w:t xml:space="preserve"> رواه مسلم وعنها أن أفلح أخا أبي القعيس جاء يستأذن عليها بعد الحجاب قالت فأبيت أن آذن له فلما جاء رسول الله -صلى الله عليه وسلم- أخبرته بالذي صنعته فأمرني أن آذن له علي وقال </w:t>
      </w:r>
      <w:r w:rsidR="005E5AF7" w:rsidRPr="000C6DB4">
        <w:rPr>
          <w:rFonts w:hint="cs"/>
          <w:color w:val="0000FF"/>
          <w:rtl/>
        </w:rPr>
        <w:t>«</w:t>
      </w:r>
      <w:r w:rsidRPr="000C6DB4">
        <w:rPr>
          <w:rFonts w:hint="cs"/>
          <w:color w:val="0000FF"/>
          <w:rtl/>
        </w:rPr>
        <w:t>إنه عمكِ</w:t>
      </w:r>
      <w:r w:rsidR="005E5AF7" w:rsidRPr="000C6DB4">
        <w:rPr>
          <w:rFonts w:hint="cs"/>
          <w:color w:val="0000FF"/>
          <w:rtl/>
        </w:rPr>
        <w:t>»</w:t>
      </w:r>
      <w:r>
        <w:rPr>
          <w:rFonts w:hint="cs"/>
          <w:rtl/>
        </w:rPr>
        <w:t xml:space="preserve"> متفق عليه وعنها رضي الله تعالى عنها قالت كان فيما أنزل من القرآن عشر رضعات معلومات ي</w:t>
      </w:r>
      <w:r w:rsidR="00FF4F16">
        <w:rPr>
          <w:rFonts w:hint="cs"/>
          <w:rtl/>
        </w:rPr>
        <w:t>ُ</w:t>
      </w:r>
      <w:r>
        <w:rPr>
          <w:rFonts w:hint="cs"/>
          <w:rtl/>
        </w:rPr>
        <w:t>حر</w:t>
      </w:r>
      <w:r w:rsidR="00FF4F16">
        <w:rPr>
          <w:rFonts w:hint="cs"/>
          <w:rtl/>
        </w:rPr>
        <w:t>ِّ</w:t>
      </w:r>
      <w:r>
        <w:rPr>
          <w:rFonts w:hint="cs"/>
          <w:rtl/>
        </w:rPr>
        <w:t xml:space="preserve">من ثم نسخن بخمس معلومات فتوفي رسول الله -صلى الله عليه وسلم- وهي فيما يقرأ من القرآن رواه مسلم وعن ابن عباس رضي الله تعالى عنهما أن النبي -صلى الله عليه وسلم- أُريد على ابنة حمزة فقال </w:t>
      </w:r>
      <w:r w:rsidR="005E5AF7" w:rsidRPr="000C6DB4">
        <w:rPr>
          <w:rFonts w:hint="cs"/>
          <w:color w:val="0000FF"/>
          <w:rtl/>
        </w:rPr>
        <w:t>«</w:t>
      </w:r>
      <w:r w:rsidRPr="000C6DB4">
        <w:rPr>
          <w:rFonts w:hint="cs"/>
          <w:color w:val="0000FF"/>
          <w:rtl/>
        </w:rPr>
        <w:t>إنها لا تحل لي إنها ابنة أخي من الرضاعة ويحرم من الرضاع ما يحرم من النسب</w:t>
      </w:r>
      <w:r w:rsidR="005E5AF7" w:rsidRPr="000C6DB4">
        <w:rPr>
          <w:rFonts w:hint="cs"/>
          <w:color w:val="0000FF"/>
          <w:rtl/>
        </w:rPr>
        <w:t>»</w:t>
      </w:r>
      <w:r>
        <w:rPr>
          <w:rFonts w:hint="cs"/>
          <w:rtl/>
        </w:rPr>
        <w:t xml:space="preserve"> متفق عليه وعن أم سلمة رضي الله تعالى عنها قالت قال رسول الله -صلى الله عليه وسلم- </w:t>
      </w:r>
      <w:r w:rsidR="005E5AF7" w:rsidRPr="000C6DB4">
        <w:rPr>
          <w:rFonts w:hint="cs"/>
          <w:color w:val="0000FF"/>
          <w:rtl/>
        </w:rPr>
        <w:t>«</w:t>
      </w:r>
      <w:r w:rsidRPr="000C6DB4">
        <w:rPr>
          <w:rFonts w:hint="cs"/>
          <w:color w:val="0000FF"/>
          <w:rtl/>
        </w:rPr>
        <w:t>لا يحر</w:t>
      </w:r>
      <w:r w:rsidR="00FF4F16" w:rsidRPr="000C6DB4">
        <w:rPr>
          <w:rFonts w:hint="cs"/>
          <w:color w:val="0000FF"/>
          <w:rtl/>
        </w:rPr>
        <w:t>ِّ</w:t>
      </w:r>
      <w:r w:rsidRPr="000C6DB4">
        <w:rPr>
          <w:rFonts w:hint="cs"/>
          <w:color w:val="0000FF"/>
          <w:rtl/>
        </w:rPr>
        <w:t>م من الرضاع إلا ما فتق الأمعاء وكان قبل الفطام</w:t>
      </w:r>
      <w:r w:rsidR="005E5AF7" w:rsidRPr="000C6DB4">
        <w:rPr>
          <w:rFonts w:hint="cs"/>
          <w:color w:val="0000FF"/>
          <w:rtl/>
        </w:rPr>
        <w:t>»</w:t>
      </w:r>
      <w:r>
        <w:rPr>
          <w:rFonts w:hint="cs"/>
          <w:rtl/>
        </w:rPr>
        <w:t xml:space="preserve"> رواه الترمذي وصححه هو والحاكم وعن ابن عباس رضي الله تعالى عنهما قال لا رضاع إلا في الحولين رواه الدارقطني وابن عدي مرفوع</w:t>
      </w:r>
      <w:r w:rsidR="00FF4F16">
        <w:rPr>
          <w:rFonts w:hint="cs"/>
          <w:rtl/>
        </w:rPr>
        <w:t>ً</w:t>
      </w:r>
      <w:r>
        <w:rPr>
          <w:rFonts w:hint="cs"/>
          <w:rtl/>
        </w:rPr>
        <w:t>ا وموقوف</w:t>
      </w:r>
      <w:r w:rsidR="00FF4F16">
        <w:rPr>
          <w:rFonts w:hint="cs"/>
          <w:rtl/>
        </w:rPr>
        <w:t>ً</w:t>
      </w:r>
      <w:r>
        <w:rPr>
          <w:rFonts w:hint="cs"/>
          <w:rtl/>
        </w:rPr>
        <w:t xml:space="preserve">ا ورجحا الموقوف وعن ابن مسعود رضي الله تعالى عنه قال قال رسول الله -صلى الله عليه وسلم- </w:t>
      </w:r>
      <w:r w:rsidR="005E5AF7" w:rsidRPr="000C6DB4">
        <w:rPr>
          <w:rFonts w:hint="cs"/>
          <w:color w:val="0000FF"/>
          <w:rtl/>
        </w:rPr>
        <w:t>«</w:t>
      </w:r>
      <w:r w:rsidRPr="000C6DB4">
        <w:rPr>
          <w:rFonts w:hint="cs"/>
          <w:color w:val="0000FF"/>
          <w:rtl/>
        </w:rPr>
        <w:t>لا رضاع إلا ما أنشز العظم وأنبت اللحم</w:t>
      </w:r>
      <w:r w:rsidR="005E5AF7" w:rsidRPr="000C6DB4">
        <w:rPr>
          <w:rFonts w:hint="cs"/>
          <w:color w:val="0000FF"/>
          <w:rtl/>
        </w:rPr>
        <w:t>»</w:t>
      </w:r>
      <w:r>
        <w:rPr>
          <w:rFonts w:hint="cs"/>
          <w:rtl/>
        </w:rPr>
        <w:t xml:space="preserve"> أخرجه أبو داود وعن عقبة بن الحارث أنه تزوج أم يحيى بنت أبي إهاب فجاءت امرأة فقالت قد أرضعتكما فسأل النبي -صلى الله عليه وسلم- فقال </w:t>
      </w:r>
      <w:r w:rsidR="005E5AF7" w:rsidRPr="000C6DB4">
        <w:rPr>
          <w:rFonts w:hint="cs"/>
          <w:color w:val="0000FF"/>
          <w:rtl/>
        </w:rPr>
        <w:t>«</w:t>
      </w:r>
      <w:r w:rsidRPr="000C6DB4">
        <w:rPr>
          <w:rFonts w:hint="cs"/>
          <w:color w:val="0000FF"/>
          <w:rtl/>
        </w:rPr>
        <w:t>كيف وقد قيل</w:t>
      </w:r>
      <w:r w:rsidR="005E5AF7" w:rsidRPr="000C6DB4">
        <w:rPr>
          <w:rFonts w:hint="cs"/>
          <w:color w:val="0000FF"/>
          <w:rtl/>
        </w:rPr>
        <w:t>»</w:t>
      </w:r>
      <w:r>
        <w:rPr>
          <w:rFonts w:hint="cs"/>
          <w:rtl/>
        </w:rPr>
        <w:t xml:space="preserve"> ففارقها عقبة فنكحت زوج</w:t>
      </w:r>
      <w:r w:rsidR="00FF4F16">
        <w:rPr>
          <w:rFonts w:hint="cs"/>
          <w:rtl/>
        </w:rPr>
        <w:t>ً</w:t>
      </w:r>
      <w:r>
        <w:rPr>
          <w:rFonts w:hint="cs"/>
          <w:rtl/>
        </w:rPr>
        <w:t xml:space="preserve">ا غيره أخرجه البخاري وعن زياد السهمي قال نهى رسول الله -صلى الله عليه وسلم- أن تسترضع الحمقاء أخرجه </w:t>
      </w:r>
      <w:bookmarkStart w:id="0" w:name="_GoBack"/>
      <w:bookmarkEnd w:id="0"/>
      <w:r>
        <w:rPr>
          <w:rFonts w:hint="cs"/>
          <w:rtl/>
        </w:rPr>
        <w:t>أبو داود وهو مرسل وليست لزياد صحبة.</w:t>
      </w:r>
    </w:p>
    <w:p w:rsidR="00A26217" w:rsidRDefault="00A26217" w:rsidP="000C6DB4">
      <w:pPr>
        <w:ind w:firstLine="567"/>
        <w:rPr>
          <w:b w:val="0"/>
          <w:bCs w:val="0"/>
          <w:rtl/>
        </w:rPr>
      </w:pPr>
      <w:r>
        <w:rPr>
          <w:rFonts w:hint="cs"/>
          <w:b w:val="0"/>
          <w:bCs w:val="0"/>
          <w:rtl/>
        </w:rPr>
        <w:t xml:space="preserve">الحمد لله رب العالمين وصلى الله وسلم وبارك على عبده ورسوله نبينا محمد وعلى آله وصحبه أجمعين، أما بعد: </w:t>
      </w:r>
    </w:p>
    <w:p w:rsidR="00A26217" w:rsidRDefault="00A26217" w:rsidP="000C6DB4">
      <w:pPr>
        <w:ind w:firstLine="567"/>
        <w:rPr>
          <w:b w:val="0"/>
          <w:bCs w:val="0"/>
          <w:rtl/>
        </w:rPr>
      </w:pPr>
      <w:r>
        <w:rPr>
          <w:rFonts w:hint="cs"/>
          <w:b w:val="0"/>
          <w:bCs w:val="0"/>
          <w:rtl/>
        </w:rPr>
        <w:t>فيقول المؤلف رحمه الله تعالى: باب الرضاع الرَّضاع والرِّضاع والرَّضاعة مصدر رضع الثدي إذا مص</w:t>
      </w:r>
      <w:r w:rsidR="00FF4F16">
        <w:rPr>
          <w:rFonts w:hint="cs"/>
          <w:b w:val="0"/>
          <w:bCs w:val="0"/>
          <w:rtl/>
        </w:rPr>
        <w:t>َّ</w:t>
      </w:r>
      <w:r>
        <w:rPr>
          <w:rFonts w:hint="cs"/>
          <w:b w:val="0"/>
          <w:bCs w:val="0"/>
          <w:rtl/>
        </w:rPr>
        <w:t>ه رضع الثدي إذا مصه فعلى هذا تكون الرضاعة والر</w:t>
      </w:r>
      <w:r w:rsidR="00FF4F16">
        <w:rPr>
          <w:rFonts w:hint="cs"/>
          <w:b w:val="0"/>
          <w:bCs w:val="0"/>
          <w:rtl/>
        </w:rPr>
        <w:t>َ</w:t>
      </w:r>
      <w:r>
        <w:rPr>
          <w:rFonts w:hint="cs"/>
          <w:b w:val="0"/>
          <w:bCs w:val="0"/>
          <w:rtl/>
        </w:rPr>
        <w:t>ضاع خاصة بمص الثدي سواء كان الثدي ثدي امرأة أو حيوان أو ما أشبه ذلك لكن لو مص</w:t>
      </w:r>
      <w:r w:rsidR="00FF4F16">
        <w:rPr>
          <w:rFonts w:hint="cs"/>
          <w:b w:val="0"/>
          <w:bCs w:val="0"/>
          <w:rtl/>
        </w:rPr>
        <w:t>َّ</w:t>
      </w:r>
      <w:r>
        <w:rPr>
          <w:rFonts w:hint="cs"/>
          <w:b w:val="0"/>
          <w:bCs w:val="0"/>
          <w:rtl/>
        </w:rPr>
        <w:t xml:space="preserve"> غير الثدي هل يقال رضع المص مجرد المص لأنهم يقولون رضع الثدي إذا مصه </w:t>
      </w:r>
      <w:r w:rsidR="00532E23">
        <w:rPr>
          <w:rFonts w:hint="cs"/>
          <w:b w:val="0"/>
          <w:bCs w:val="0"/>
          <w:rtl/>
        </w:rPr>
        <w:t xml:space="preserve">لو مص غير الثدي مما يشرب هل يقال </w:t>
      </w:r>
      <w:r w:rsidR="00532E23">
        <w:rPr>
          <w:rFonts w:hint="cs"/>
          <w:b w:val="0"/>
          <w:bCs w:val="0"/>
          <w:rtl/>
        </w:rPr>
        <w:lastRenderedPageBreak/>
        <w:t>رض العصير إذا شربه بشفاط والا بشيء؟ المسألة لغوية مقتضى قولهم الرضاع هو مص الثدي لو قيل الرضاع هو المص قيل لكل من مص سواء كان ثدي</w:t>
      </w:r>
      <w:r w:rsidR="00FF4F16">
        <w:rPr>
          <w:rFonts w:hint="cs"/>
          <w:b w:val="0"/>
          <w:bCs w:val="0"/>
          <w:rtl/>
        </w:rPr>
        <w:t>ً</w:t>
      </w:r>
      <w:r w:rsidR="00532E23">
        <w:rPr>
          <w:rFonts w:hint="cs"/>
          <w:b w:val="0"/>
          <w:bCs w:val="0"/>
          <w:rtl/>
        </w:rPr>
        <w:t xml:space="preserve">ا أو غيره رضع يترتب على هذا شيء والا ما يترتب عليه؟ </w:t>
      </w:r>
    </w:p>
    <w:p w:rsidR="00532E23" w:rsidRDefault="00532E23" w:rsidP="000C6DB4">
      <w:pPr>
        <w:ind w:firstLine="567"/>
        <w:rPr>
          <w:b w:val="0"/>
          <w:bCs w:val="0"/>
          <w:rtl/>
        </w:rPr>
      </w:pPr>
      <w:r>
        <w:rPr>
          <w:rFonts w:hint="cs"/>
          <w:rtl/>
        </w:rPr>
        <w:t>طالب: ................</w:t>
      </w:r>
      <w:r>
        <w:rPr>
          <w:rFonts w:hint="cs"/>
          <w:b w:val="0"/>
          <w:bCs w:val="0"/>
          <w:rtl/>
        </w:rPr>
        <w:t xml:space="preserve"> </w:t>
      </w:r>
    </w:p>
    <w:p w:rsidR="00532E23" w:rsidRDefault="00532E23" w:rsidP="000C6DB4">
      <w:pPr>
        <w:ind w:firstLine="567"/>
        <w:rPr>
          <w:b w:val="0"/>
          <w:bCs w:val="0"/>
          <w:rtl/>
        </w:rPr>
      </w:pPr>
      <w:r>
        <w:rPr>
          <w:rFonts w:hint="cs"/>
          <w:b w:val="0"/>
          <w:bCs w:val="0"/>
          <w:rtl/>
        </w:rPr>
        <w:t xml:space="preserve">هذه من حيث المعنى اللغوي لو أن امرأة حلبت من ثديها ووضعت في إناء فشربه </w:t>
      </w:r>
      <w:r w:rsidR="00FF4F16" w:rsidRPr="000C6DB4">
        <w:rPr>
          <w:rFonts w:hint="cs"/>
          <w:b w:val="0"/>
          <w:bCs w:val="0"/>
          <w:rtl/>
        </w:rPr>
        <w:t>هنا</w:t>
      </w:r>
      <w:r>
        <w:rPr>
          <w:rFonts w:hint="cs"/>
          <w:b w:val="0"/>
          <w:bCs w:val="0"/>
          <w:rtl/>
        </w:rPr>
        <w:t xml:space="preserve"> ليس بمص وليس من الثدي لكن لو حلبته في إناء فشربه في مصاص مصه صحيح هو مص لكنه ليس من الثدي فهل مثل هذا التحليل اللغوي معتبر في الحكم الشرعي أو غير معتبر؟ الفقهاء يعرفون الرضاع بأنه مص لبنٍ ما يقولون ثدي مص لبنٍ عن حمل ثاب عن حمل أو شربُه مص لبنٍ ثابَ يعني اجتمع وتكون عن حمل أو شربُه فعلى هذا لو حلب في إناء وشرب ينشر المحرمية يكون رضاعًا شرعيًّا على حدهم وتعريفهم مص لبن ثاب يعني اجتمع وتكو</w:t>
      </w:r>
      <w:r w:rsidR="00FF4F16">
        <w:rPr>
          <w:rFonts w:hint="cs"/>
          <w:b w:val="0"/>
          <w:bCs w:val="0"/>
          <w:rtl/>
        </w:rPr>
        <w:t>ّ</w:t>
      </w:r>
      <w:r>
        <w:rPr>
          <w:rFonts w:hint="cs"/>
          <w:b w:val="0"/>
          <w:bCs w:val="0"/>
          <w:rtl/>
        </w:rPr>
        <w:t>ن عن حمل هذا هو التعريف الشرعي للرضاع المؤثر لكن لو ق</w:t>
      </w:r>
      <w:r w:rsidR="00FF4F16">
        <w:rPr>
          <w:rFonts w:hint="cs"/>
          <w:b w:val="0"/>
          <w:bCs w:val="0"/>
          <w:rtl/>
        </w:rPr>
        <w:t>ُ</w:t>
      </w:r>
      <w:r>
        <w:rPr>
          <w:rFonts w:hint="cs"/>
          <w:b w:val="0"/>
          <w:bCs w:val="0"/>
          <w:rtl/>
        </w:rPr>
        <w:t>در أن امرأة أجري فيها اللبن من غير حمل لأنهم يحسبون حساب الكلمات ولها محترزات ولها منطوق ولها مفهوم عند أهل العلم عباراتهم ليست ج</w:t>
      </w:r>
      <w:r w:rsidR="00FF4F16">
        <w:rPr>
          <w:rFonts w:hint="cs"/>
          <w:b w:val="0"/>
          <w:bCs w:val="0"/>
          <w:rtl/>
        </w:rPr>
        <w:t>ُ</w:t>
      </w:r>
      <w:r>
        <w:rPr>
          <w:rFonts w:hint="cs"/>
          <w:b w:val="0"/>
          <w:bCs w:val="0"/>
          <w:rtl/>
        </w:rPr>
        <w:t>زاف امرأة ليست ذات بعل أو فارقت البعل منذ أمد بعيد أو امرأة لا تنجب تكو</w:t>
      </w:r>
      <w:r w:rsidR="00FF4F16">
        <w:rPr>
          <w:rFonts w:hint="cs"/>
          <w:b w:val="0"/>
          <w:bCs w:val="0"/>
          <w:rtl/>
        </w:rPr>
        <w:t>َّ</w:t>
      </w:r>
      <w:r>
        <w:rPr>
          <w:rFonts w:hint="cs"/>
          <w:b w:val="0"/>
          <w:bCs w:val="0"/>
          <w:rtl/>
        </w:rPr>
        <w:t>ن في ثديها لبن فيه مكونات اللبن الطبيعي وخصائصه فأرضعت طفلا</w:t>
      </w:r>
      <w:r w:rsidR="00FF4F16">
        <w:rPr>
          <w:rFonts w:hint="cs"/>
          <w:b w:val="0"/>
          <w:bCs w:val="0"/>
          <w:rtl/>
        </w:rPr>
        <w:t>ً</w:t>
      </w:r>
      <w:r>
        <w:rPr>
          <w:rFonts w:hint="cs"/>
          <w:b w:val="0"/>
          <w:bCs w:val="0"/>
          <w:rtl/>
        </w:rPr>
        <w:t xml:space="preserve"> هل يكون ولدا لها لأن قولهم ثاب عن حمل يعني تكون واجتمع نتيجة حمل يعني وليست المسألة افتراضية يعني سُئل عن أو سألت في الثمانين من عمرها وقالت إنه يوجد في ثديها لبن كلبنها أيام الشباب وأنها أرضعت عدد كبير من قريتها بهذا اللبن هل تكون أم</w:t>
      </w:r>
      <w:r w:rsidR="00FF4F16">
        <w:rPr>
          <w:rFonts w:hint="cs"/>
          <w:b w:val="0"/>
          <w:bCs w:val="0"/>
          <w:rtl/>
        </w:rPr>
        <w:t>ً</w:t>
      </w:r>
      <w:r>
        <w:rPr>
          <w:rFonts w:hint="cs"/>
          <w:b w:val="0"/>
          <w:bCs w:val="0"/>
          <w:rtl/>
        </w:rPr>
        <w:t>ا لهم أو نقول هذا ما ثاب عن حمل فلا ينشر المحرمية لأن الفقهاء لما قالوا ثاب عن حمل لا بد أن يكون قد تكو</w:t>
      </w:r>
      <w:r w:rsidR="00FF4F16">
        <w:rPr>
          <w:rFonts w:hint="cs"/>
          <w:b w:val="0"/>
          <w:bCs w:val="0"/>
          <w:rtl/>
        </w:rPr>
        <w:t>َّ</w:t>
      </w:r>
      <w:r>
        <w:rPr>
          <w:rFonts w:hint="cs"/>
          <w:b w:val="0"/>
          <w:bCs w:val="0"/>
          <w:rtl/>
        </w:rPr>
        <w:t xml:space="preserve">ن واجتمع بسبب حمل أو نقول أن هذا باعتبار الغالب ويكون وصف كاشف لا مفهوم له وأنه متى وجد اللبن فهي أم ولو لم يكن عن حمل مادامت العناصر الأصلية المكوِّنة للبن الطبيعي موجودة فيه لا شك أن الفقهاء يريدون بقولهم ثاب عن حمل أنهم يلغون ما عدا ذلك يلغون ما عدا ذلك عن حمل يعني تكون اجتمع منه بسببه أو شربه المص أو الشرب سواء يعني لو </w:t>
      </w:r>
      <w:r w:rsidR="00D20D35">
        <w:rPr>
          <w:rFonts w:hint="cs"/>
          <w:b w:val="0"/>
          <w:bCs w:val="0"/>
          <w:rtl/>
        </w:rPr>
        <w:t>وضع حلبت اللبن في إناء فشربه فشربه على ما سيأتي في تفصيل اللبن المؤثر في مدته وكميته كل يوم تعطيه كأس لبن فالشرب داخل في الرضاع المؤثر عند أهل العلم وأن المص جرى على الغالب وأن اللبن يمص من الثدي والرضاع مؤثر في النكاح فيحرم من الرضاعة ما يحرم من النسب مؤثر في جواز النظر لأنه تحريم على التأبيد فهو محرم والخلوة كذلك والمحرمية في المسافرة ونحوها فهو كالمحر</w:t>
      </w:r>
      <w:r w:rsidR="00FF4F16">
        <w:rPr>
          <w:rFonts w:hint="cs"/>
          <w:b w:val="0"/>
          <w:bCs w:val="0"/>
          <w:rtl/>
        </w:rPr>
        <w:t>َّ</w:t>
      </w:r>
      <w:r w:rsidR="00D20D35">
        <w:rPr>
          <w:rFonts w:hint="cs"/>
          <w:b w:val="0"/>
          <w:bCs w:val="0"/>
          <w:rtl/>
        </w:rPr>
        <w:t xml:space="preserve">م من النسب فالأب من الرضاع كالأب من النسب والأخ من الرضاع كالأخ من النسب وهكذا دون التوارث فلا يرث الأخ أو الأب أو الابن من الرضاعة كما يرث الأب أو الأخ أو الابن من النسب والإنفاق على ما سيأتي في النفقات في نفقات الأقارب فلا تجب نفقة الأب من النسب ولا الابن من النسب ولا الأم من من الرضاع فلا تجب نفقة الأب من الرضاع ولا الأخ </w:t>
      </w:r>
      <w:r w:rsidR="00D20D35">
        <w:rPr>
          <w:rFonts w:hint="cs"/>
          <w:b w:val="0"/>
          <w:bCs w:val="0"/>
          <w:rtl/>
        </w:rPr>
        <w:lastRenderedPageBreak/>
        <w:t>من الرضاعة ولا الابن ولا الأم بخلاف النسب على ما سيأتي والعتق بالمِلك من ملك أباه من الرضاعة أبو ابنه من الرضاعة أو أخاه من الرضاعة فإنه لا يعتق عليه بخلاف ما إذا ملكه من النسب وللنسب أحكام كثيرة لا تثبت للرضاعة وإنما الذي يثبت حرمة التناكح بينهما وجواز النظر والخلوة والمسافرة دون ما ذ</w:t>
      </w:r>
      <w:r w:rsidR="00FF4F16">
        <w:rPr>
          <w:rFonts w:hint="cs"/>
          <w:b w:val="0"/>
          <w:bCs w:val="0"/>
          <w:rtl/>
        </w:rPr>
        <w:t>ُ</w:t>
      </w:r>
      <w:r w:rsidR="00D20D35">
        <w:rPr>
          <w:rFonts w:hint="cs"/>
          <w:b w:val="0"/>
          <w:bCs w:val="0"/>
          <w:rtl/>
        </w:rPr>
        <w:t xml:space="preserve">كر يقول المؤلف رحمه الله تعالى في الحديث الأول عن عائشة رضي الله عنها قالت قال رسول الله -صلى الله عليه وسلم-: </w:t>
      </w:r>
      <w:r w:rsidR="005E5AF7" w:rsidRPr="000C6DB4">
        <w:rPr>
          <w:rFonts w:hint="cs"/>
          <w:b w:val="0"/>
          <w:bCs w:val="0"/>
          <w:color w:val="0000FF"/>
          <w:rtl/>
        </w:rPr>
        <w:t>«</w:t>
      </w:r>
      <w:r w:rsidR="00D20D35" w:rsidRPr="000C6DB4">
        <w:rPr>
          <w:rFonts w:hint="cs"/>
          <w:b w:val="0"/>
          <w:bCs w:val="0"/>
          <w:color w:val="0000FF"/>
          <w:rtl/>
        </w:rPr>
        <w:t>لا تُحرّم المصة والمصتان لا تُحرّم المصة والمصتان</w:t>
      </w:r>
      <w:r w:rsidR="005E5AF7" w:rsidRPr="000C6DB4">
        <w:rPr>
          <w:rFonts w:hint="cs"/>
          <w:b w:val="0"/>
          <w:bCs w:val="0"/>
          <w:color w:val="0000FF"/>
          <w:rtl/>
        </w:rPr>
        <w:t>»</w:t>
      </w:r>
      <w:r w:rsidR="00D20D35">
        <w:rPr>
          <w:rFonts w:hint="cs"/>
          <w:b w:val="0"/>
          <w:bCs w:val="0"/>
          <w:rtl/>
        </w:rPr>
        <w:t xml:space="preserve"> المصّة المرة الواحدة من المصّ فهو اسم اسم إيش؟ اسم إيش؟</w:t>
      </w:r>
    </w:p>
    <w:p w:rsidR="00D20D35" w:rsidRDefault="00D20D35" w:rsidP="000C6DB4">
      <w:pPr>
        <w:ind w:firstLine="567"/>
        <w:rPr>
          <w:b w:val="0"/>
          <w:bCs w:val="0"/>
          <w:rtl/>
        </w:rPr>
      </w:pPr>
      <w:r>
        <w:rPr>
          <w:rFonts w:hint="cs"/>
          <w:rtl/>
        </w:rPr>
        <w:t>طالب: ..............</w:t>
      </w:r>
      <w:r>
        <w:rPr>
          <w:rFonts w:hint="cs"/>
          <w:b w:val="0"/>
          <w:bCs w:val="0"/>
          <w:rtl/>
        </w:rPr>
        <w:t xml:space="preserve"> </w:t>
      </w:r>
    </w:p>
    <w:p w:rsidR="00D20D35" w:rsidRDefault="00D20D35" w:rsidP="000C6DB4">
      <w:pPr>
        <w:ind w:firstLine="567"/>
        <w:rPr>
          <w:b w:val="0"/>
          <w:bCs w:val="0"/>
          <w:rtl/>
        </w:rPr>
      </w:pPr>
      <w:r>
        <w:rPr>
          <w:rFonts w:hint="cs"/>
          <w:b w:val="0"/>
          <w:bCs w:val="0"/>
          <w:rtl/>
        </w:rPr>
        <w:t>اسم مرة واسم الهيئة منه.</w:t>
      </w:r>
    </w:p>
    <w:p w:rsidR="00D20D35" w:rsidRDefault="00D20D35" w:rsidP="000C6DB4">
      <w:pPr>
        <w:ind w:firstLine="567"/>
        <w:rPr>
          <w:b w:val="0"/>
          <w:bCs w:val="0"/>
          <w:rtl/>
        </w:rPr>
      </w:pPr>
      <w:r>
        <w:rPr>
          <w:rFonts w:hint="cs"/>
          <w:rtl/>
        </w:rPr>
        <w:t>طالب: ..............</w:t>
      </w:r>
      <w:r>
        <w:rPr>
          <w:rFonts w:hint="cs"/>
          <w:b w:val="0"/>
          <w:bCs w:val="0"/>
          <w:rtl/>
        </w:rPr>
        <w:t xml:space="preserve"> </w:t>
      </w:r>
    </w:p>
    <w:p w:rsidR="00D20D35" w:rsidRDefault="00D20D35" w:rsidP="000C6DB4">
      <w:pPr>
        <w:ind w:firstLine="567"/>
        <w:rPr>
          <w:b w:val="0"/>
          <w:bCs w:val="0"/>
          <w:rtl/>
        </w:rPr>
      </w:pPr>
      <w:r>
        <w:rPr>
          <w:rFonts w:hint="cs"/>
          <w:b w:val="0"/>
          <w:bCs w:val="0"/>
          <w:rtl/>
        </w:rPr>
        <w:t xml:space="preserve">مِصّة نعم بالكسر الواحدة من المص والمص أصله أخذ الشيء اليسير بخلاف الشرب والعب هذا كثير وهو أخذ الشيء اليسير من اللبن هذا الشيء اليسير لا يؤثر مصة مصتين رضعة رضعتين على ما سيأتي في خلاف أهل العلم في الرضاع المؤثر المحرِّم </w:t>
      </w:r>
      <w:r w:rsidR="005E5AF7" w:rsidRPr="000C6DB4">
        <w:rPr>
          <w:rFonts w:hint="cs"/>
          <w:b w:val="0"/>
          <w:bCs w:val="0"/>
          <w:color w:val="0000FF"/>
          <w:rtl/>
        </w:rPr>
        <w:t>«</w:t>
      </w:r>
      <w:r w:rsidRPr="000C6DB4">
        <w:rPr>
          <w:rFonts w:hint="cs"/>
          <w:b w:val="0"/>
          <w:bCs w:val="0"/>
          <w:color w:val="0000FF"/>
          <w:rtl/>
        </w:rPr>
        <w:t>لا تحرم المصة والمصتان</w:t>
      </w:r>
      <w:r w:rsidR="005E5AF7" w:rsidRPr="000C6DB4">
        <w:rPr>
          <w:rFonts w:hint="cs"/>
          <w:b w:val="0"/>
          <w:bCs w:val="0"/>
          <w:color w:val="0000FF"/>
          <w:rtl/>
        </w:rPr>
        <w:t>»</w:t>
      </w:r>
      <w:r>
        <w:rPr>
          <w:rFonts w:hint="cs"/>
          <w:b w:val="0"/>
          <w:bCs w:val="0"/>
          <w:rtl/>
        </w:rPr>
        <w:t xml:space="preserve"> أخرجه مسلم هذا الحديث نص في أن المرة والمرتين لا تؤثران في نشر الحرمة ومفهومه أن الثلاث ت</w:t>
      </w:r>
      <w:r w:rsidR="00FF4F16">
        <w:rPr>
          <w:rFonts w:hint="cs"/>
          <w:b w:val="0"/>
          <w:bCs w:val="0"/>
          <w:rtl/>
        </w:rPr>
        <w:t>ُ</w:t>
      </w:r>
      <w:r>
        <w:rPr>
          <w:rFonts w:hint="cs"/>
          <w:b w:val="0"/>
          <w:bCs w:val="0"/>
          <w:rtl/>
        </w:rPr>
        <w:t>حرّم الثلاث تحرم لكن هذا المفهوم وقد قيل بذلك من أهل العلم من قال إن الثلاث تنشر المحرمية بمفهوم هذا الحديث ومنهم من يقول الرضاع ينشر المحرمية قليله وكثيره لأن الرضاع الوارد في الكتاب م</w:t>
      </w:r>
      <w:r w:rsidR="00FF4F16">
        <w:rPr>
          <w:rFonts w:hint="cs"/>
          <w:b w:val="0"/>
          <w:bCs w:val="0"/>
          <w:rtl/>
        </w:rPr>
        <w:t>ُ</w:t>
      </w:r>
      <w:r>
        <w:rPr>
          <w:rFonts w:hint="cs"/>
          <w:b w:val="0"/>
          <w:bCs w:val="0"/>
          <w:rtl/>
        </w:rPr>
        <w:t xml:space="preserve">طلق غير مقيد بعدد </w:t>
      </w:r>
      <w:r w:rsidR="00FF4F16">
        <w:rPr>
          <w:rFonts w:hint="cs"/>
          <w:b w:val="0"/>
          <w:bCs w:val="0"/>
          <w:rtl/>
        </w:rPr>
        <w:t>أو بكمية مطل</w:t>
      </w:r>
      <w:r w:rsidR="00FF4F16" w:rsidRPr="000C6DB4">
        <w:rPr>
          <w:rFonts w:hint="cs"/>
          <w:b w:val="0"/>
          <w:bCs w:val="0"/>
          <w:rtl/>
        </w:rPr>
        <w:t>ق</w:t>
      </w:r>
      <w:r w:rsidR="00A06DFA">
        <w:rPr>
          <w:rFonts w:hint="cs"/>
          <w:b w:val="0"/>
          <w:bCs w:val="0"/>
          <w:rtl/>
        </w:rPr>
        <w:t xml:space="preserve"> لكن القيد جاءت به النصوص الصحيحة من السنة المبيِّنة للقرآن فالقول بالإطلاق قول ضعيف و</w:t>
      </w:r>
      <w:r w:rsidR="00A06DFA" w:rsidRPr="000C6DB4">
        <w:rPr>
          <w:rFonts w:hint="cs"/>
          <w:b w:val="0"/>
          <w:bCs w:val="0"/>
          <w:rtl/>
        </w:rPr>
        <w:t>م</w:t>
      </w:r>
      <w:r w:rsidR="00FF4F16" w:rsidRPr="000C6DB4">
        <w:rPr>
          <w:rFonts w:hint="cs"/>
          <w:b w:val="0"/>
          <w:bCs w:val="0"/>
          <w:rtl/>
        </w:rPr>
        <w:t>ف</w:t>
      </w:r>
      <w:r w:rsidR="00A06DFA">
        <w:rPr>
          <w:rFonts w:hint="cs"/>
          <w:b w:val="0"/>
          <w:bCs w:val="0"/>
          <w:rtl/>
        </w:rPr>
        <w:t xml:space="preserve">هوم الحديث أن الثلاث محرِّمة لقوله </w:t>
      </w:r>
      <w:r w:rsidR="005E5AF7" w:rsidRPr="000C6DB4">
        <w:rPr>
          <w:rFonts w:hint="cs"/>
          <w:b w:val="0"/>
          <w:bCs w:val="0"/>
          <w:color w:val="0000FF"/>
          <w:rtl/>
        </w:rPr>
        <w:t>«</w:t>
      </w:r>
      <w:r w:rsidR="00A06DFA" w:rsidRPr="000C6DB4">
        <w:rPr>
          <w:rFonts w:hint="cs"/>
          <w:b w:val="0"/>
          <w:bCs w:val="0"/>
          <w:color w:val="0000FF"/>
          <w:rtl/>
        </w:rPr>
        <w:t>لا تحرم المصة والمصتان</w:t>
      </w:r>
      <w:r w:rsidR="005E5AF7" w:rsidRPr="000C6DB4">
        <w:rPr>
          <w:rFonts w:hint="cs"/>
          <w:b w:val="0"/>
          <w:bCs w:val="0"/>
          <w:color w:val="0000FF"/>
          <w:rtl/>
        </w:rPr>
        <w:t>»</w:t>
      </w:r>
      <w:r w:rsidR="00A06DFA">
        <w:rPr>
          <w:rFonts w:hint="cs"/>
          <w:b w:val="0"/>
          <w:bCs w:val="0"/>
          <w:rtl/>
        </w:rPr>
        <w:t xml:space="preserve"> يدل على أن الثلاث محرِّمة أن ما زاد على ذلك محرِّم لكن هذا المفهوم معارَض بمنطوق ما سيأتي مما يدل على اشتراط الخمس الخمس الرضعات وسيأتي ذكر ما يدل على أن الراجح أن المحرِّم خمس رضعات لا واحدة ولا ثنتين ولا ثلاث ولا أربع في بعض ألفاظ الحديث </w:t>
      </w:r>
      <w:r w:rsidR="005E5AF7" w:rsidRPr="000C6DB4">
        <w:rPr>
          <w:rFonts w:hint="cs"/>
          <w:b w:val="0"/>
          <w:bCs w:val="0"/>
          <w:color w:val="0000FF"/>
          <w:rtl/>
        </w:rPr>
        <w:t>«</w:t>
      </w:r>
      <w:r w:rsidR="00A06DFA" w:rsidRPr="000C6DB4">
        <w:rPr>
          <w:rFonts w:hint="cs"/>
          <w:b w:val="0"/>
          <w:bCs w:val="0"/>
          <w:color w:val="0000FF"/>
          <w:rtl/>
        </w:rPr>
        <w:t>لا تحرم الإملاجة ولا الإملاجتان</w:t>
      </w:r>
      <w:r w:rsidR="005E5AF7" w:rsidRPr="000C6DB4">
        <w:rPr>
          <w:rFonts w:hint="cs"/>
          <w:b w:val="0"/>
          <w:bCs w:val="0"/>
          <w:color w:val="0000FF"/>
          <w:rtl/>
        </w:rPr>
        <w:t>»</w:t>
      </w:r>
      <w:r w:rsidR="00A06DFA">
        <w:rPr>
          <w:rFonts w:hint="cs"/>
          <w:b w:val="0"/>
          <w:bCs w:val="0"/>
          <w:rtl/>
        </w:rPr>
        <w:t xml:space="preserve"> وهما بمعنى المصة والمصتين المذكور في هذا الحديث الرضعة والمصة والإملاجة هي الواحدة من هذه الأشياء وحقيقتها عند أهل العلم حقيقة المرة الواحدة الوجبة الكاملة يعني لو مص في مرة في جلسة واحدة مص الثدي خمس مرات ثم يتركه لتنفس أو ما أشبه ذلك لا يتركه رغبة عنه هذه تسمى رضعة والا ما تسمى؟ ما تسمى رضعة يعني لو مصها خمس مرات بجلسة واحدة يترك الثدي لا رغبة عنه يريده لكن أراد أن يتنفس تحسب مرة والا مرات؟ مرة واحدة مرة واحدة فمثل هذا الفاصل الفاصل الذي من أجل التنفس أو عطاس أو ما أشبه ذلك بحيث لا يتركه رغبة عنه لا يعتبر فاصلا</w:t>
      </w:r>
      <w:r w:rsidR="00FF4F16">
        <w:rPr>
          <w:rFonts w:hint="cs"/>
          <w:b w:val="0"/>
          <w:bCs w:val="0"/>
          <w:rtl/>
        </w:rPr>
        <w:t>ً</w:t>
      </w:r>
      <w:r w:rsidR="00A06DFA">
        <w:rPr>
          <w:rFonts w:hint="cs"/>
          <w:b w:val="0"/>
          <w:bCs w:val="0"/>
          <w:rtl/>
        </w:rPr>
        <w:t xml:space="preserve"> وهذا معروف مثل لو كان يقرأ سعل أو عطس أو تنفس أو ما أشبه ذلك وقد أقسم أن يقرأ آية مثلا</w:t>
      </w:r>
      <w:r w:rsidR="00FF4F16">
        <w:rPr>
          <w:rFonts w:hint="cs"/>
          <w:b w:val="0"/>
          <w:bCs w:val="0"/>
          <w:rtl/>
        </w:rPr>
        <w:t>ً</w:t>
      </w:r>
      <w:r w:rsidR="00A06DFA">
        <w:rPr>
          <w:rFonts w:hint="cs"/>
          <w:b w:val="0"/>
          <w:bCs w:val="0"/>
          <w:rtl/>
        </w:rPr>
        <w:t xml:space="preserve"> تنفس في أثنائها أو عطس في أثنائه ما يحنث في قسمه لأن هذا غير مقصود فمتى ترك الثدي باختياره فإنها تحسب رضعة وإذا تركه بغير اختياره فإنها لا تحسب بعد هذا يقول </w:t>
      </w:r>
      <w:r w:rsidR="00A06DFA">
        <w:rPr>
          <w:rFonts w:hint="cs"/>
          <w:b w:val="0"/>
          <w:bCs w:val="0"/>
          <w:rtl/>
        </w:rPr>
        <w:lastRenderedPageBreak/>
        <w:t xml:space="preserve">المؤلف رحمه الله تعالى وعن عائشة رضي الله عنها قالت قال رسول الله -صلى الله عليه وسلم-: </w:t>
      </w:r>
      <w:r w:rsidR="005E5AF7" w:rsidRPr="000C6DB4">
        <w:rPr>
          <w:rFonts w:hint="cs"/>
          <w:b w:val="0"/>
          <w:bCs w:val="0"/>
          <w:color w:val="0000FF"/>
          <w:rtl/>
        </w:rPr>
        <w:t>«</w:t>
      </w:r>
      <w:r w:rsidR="00A06DFA" w:rsidRPr="000C6DB4">
        <w:rPr>
          <w:rFonts w:hint="cs"/>
          <w:b w:val="0"/>
          <w:bCs w:val="0"/>
          <w:color w:val="0000FF"/>
          <w:rtl/>
        </w:rPr>
        <w:t>انظرن من إخوانكنّ فإنما الرضاعة من المجاعة</w:t>
      </w:r>
      <w:r w:rsidR="005E5AF7" w:rsidRPr="000C6DB4">
        <w:rPr>
          <w:rFonts w:hint="cs"/>
          <w:b w:val="0"/>
          <w:bCs w:val="0"/>
          <w:color w:val="0000FF"/>
          <w:rtl/>
        </w:rPr>
        <w:t>»</w:t>
      </w:r>
      <w:r w:rsidR="00A06DFA">
        <w:rPr>
          <w:rFonts w:hint="cs"/>
          <w:b w:val="0"/>
          <w:bCs w:val="0"/>
          <w:rtl/>
        </w:rPr>
        <w:t xml:space="preserve"> متفق عليه النبي -عليه الصلاة والسلام- دخل على عائشة فوجد عندها رجل فكأنه تغي</w:t>
      </w:r>
      <w:r w:rsidR="00FF4F16">
        <w:rPr>
          <w:rFonts w:hint="cs"/>
          <w:b w:val="0"/>
          <w:bCs w:val="0"/>
          <w:rtl/>
        </w:rPr>
        <w:t>َّ</w:t>
      </w:r>
      <w:r w:rsidR="00A06DFA">
        <w:rPr>
          <w:rFonts w:hint="cs"/>
          <w:b w:val="0"/>
          <w:bCs w:val="0"/>
          <w:rtl/>
        </w:rPr>
        <w:t xml:space="preserve">ر وجهه كره ذلك فقالت إنه أخي فقال -عليه الصلاة والسلام- </w:t>
      </w:r>
      <w:r w:rsidR="005E5AF7" w:rsidRPr="000C6DB4">
        <w:rPr>
          <w:rFonts w:hint="cs"/>
          <w:b w:val="0"/>
          <w:bCs w:val="0"/>
          <w:color w:val="0000FF"/>
          <w:rtl/>
        </w:rPr>
        <w:t>«</w:t>
      </w:r>
      <w:r w:rsidR="00A06DFA" w:rsidRPr="000C6DB4">
        <w:rPr>
          <w:rFonts w:hint="cs"/>
          <w:b w:val="0"/>
          <w:bCs w:val="0"/>
          <w:color w:val="0000FF"/>
          <w:rtl/>
        </w:rPr>
        <w:t>انظرن من إخوانكنّ فإنما الرضاعة من المجاعة</w:t>
      </w:r>
      <w:r w:rsidR="005E5AF7" w:rsidRPr="000C6DB4">
        <w:rPr>
          <w:rFonts w:hint="cs"/>
          <w:b w:val="0"/>
          <w:bCs w:val="0"/>
          <w:color w:val="0000FF"/>
          <w:rtl/>
        </w:rPr>
        <w:t>»</w:t>
      </w:r>
      <w:r w:rsidR="00A06DFA">
        <w:rPr>
          <w:rFonts w:hint="cs"/>
          <w:b w:val="0"/>
          <w:bCs w:val="0"/>
          <w:rtl/>
        </w:rPr>
        <w:t xml:space="preserve"> ويحتمل أن يكون هذا الرجل من أبناء أبي القعيس والد عائشة من الرضاع على ما سيأتي </w:t>
      </w:r>
      <w:r w:rsidR="005E5AF7" w:rsidRPr="000C6DB4">
        <w:rPr>
          <w:rFonts w:hint="cs"/>
          <w:b w:val="0"/>
          <w:bCs w:val="0"/>
          <w:color w:val="0000FF"/>
          <w:rtl/>
        </w:rPr>
        <w:t>«</w:t>
      </w:r>
      <w:r w:rsidR="00A06DFA" w:rsidRPr="000C6DB4">
        <w:rPr>
          <w:rFonts w:hint="cs"/>
          <w:b w:val="0"/>
          <w:bCs w:val="0"/>
          <w:color w:val="0000FF"/>
          <w:rtl/>
        </w:rPr>
        <w:t>وانظرن</w:t>
      </w:r>
      <w:r w:rsidR="005E5AF7" w:rsidRPr="000C6DB4">
        <w:rPr>
          <w:rFonts w:hint="cs"/>
          <w:b w:val="0"/>
          <w:bCs w:val="0"/>
          <w:color w:val="0000FF"/>
          <w:rtl/>
        </w:rPr>
        <w:t>»</w:t>
      </w:r>
      <w:r w:rsidR="00A06DFA">
        <w:rPr>
          <w:rFonts w:hint="cs"/>
          <w:b w:val="0"/>
          <w:bCs w:val="0"/>
          <w:rtl/>
        </w:rPr>
        <w:t xml:space="preserve"> يعني تأكدن تأكدن أن الرضاع الذي حصل محرِّم مستوفي للحقيقة الشرعية للرضاع المحرِّم فلا بد من التأكد والتساهل في مثل هذه الأمور وبناء هذه الأحكام على ظنون أو شكوك </w:t>
      </w:r>
      <w:r w:rsidR="005D69B3">
        <w:rPr>
          <w:rFonts w:hint="cs"/>
          <w:b w:val="0"/>
          <w:bCs w:val="0"/>
          <w:rtl/>
        </w:rPr>
        <w:t xml:space="preserve">فالأصل عدمه الأصل عدم الرضاع فلا بد من التأكد ولا بد من الاحتياط </w:t>
      </w:r>
      <w:r w:rsidR="005E5AF7" w:rsidRPr="000C6DB4">
        <w:rPr>
          <w:rFonts w:hint="cs"/>
          <w:b w:val="0"/>
          <w:bCs w:val="0"/>
          <w:color w:val="0000FF"/>
          <w:rtl/>
        </w:rPr>
        <w:t>«</w:t>
      </w:r>
      <w:r w:rsidR="005D69B3" w:rsidRPr="000C6DB4">
        <w:rPr>
          <w:rFonts w:hint="cs"/>
          <w:b w:val="0"/>
          <w:bCs w:val="0"/>
          <w:color w:val="0000FF"/>
          <w:rtl/>
        </w:rPr>
        <w:t>انظرن من إخوانكن</w:t>
      </w:r>
      <w:r w:rsidR="005E5AF7" w:rsidRPr="000C6DB4">
        <w:rPr>
          <w:rFonts w:hint="cs"/>
          <w:b w:val="0"/>
          <w:bCs w:val="0"/>
          <w:color w:val="0000FF"/>
          <w:rtl/>
        </w:rPr>
        <w:t>»</w:t>
      </w:r>
      <w:r w:rsidR="005D69B3">
        <w:rPr>
          <w:rFonts w:hint="cs"/>
          <w:b w:val="0"/>
          <w:bCs w:val="0"/>
          <w:rtl/>
        </w:rPr>
        <w:t xml:space="preserve"> سيأتي في حديث </w:t>
      </w:r>
      <w:r w:rsidR="005E5AF7" w:rsidRPr="000C6DB4">
        <w:rPr>
          <w:rFonts w:hint="cs"/>
          <w:b w:val="0"/>
          <w:bCs w:val="0"/>
          <w:color w:val="0000FF"/>
          <w:rtl/>
        </w:rPr>
        <w:t>«</w:t>
      </w:r>
      <w:r w:rsidR="005D69B3" w:rsidRPr="000C6DB4">
        <w:rPr>
          <w:rFonts w:hint="cs"/>
          <w:b w:val="0"/>
          <w:bCs w:val="0"/>
          <w:color w:val="0000FF"/>
          <w:rtl/>
        </w:rPr>
        <w:t>كيف وقد قيل</w:t>
      </w:r>
      <w:r w:rsidR="005E5AF7" w:rsidRPr="000C6DB4">
        <w:rPr>
          <w:rFonts w:hint="cs"/>
          <w:b w:val="0"/>
          <w:bCs w:val="0"/>
          <w:color w:val="0000FF"/>
          <w:rtl/>
        </w:rPr>
        <w:t>»</w:t>
      </w:r>
      <w:r w:rsidR="005D69B3">
        <w:rPr>
          <w:rFonts w:hint="cs"/>
          <w:b w:val="0"/>
          <w:bCs w:val="0"/>
          <w:rtl/>
        </w:rPr>
        <w:t xml:space="preserve"> أن هذا احتياط من جهة أخرى احتياط من جهة أخرى</w:t>
      </w:r>
      <w:r w:rsidR="00FF4F16">
        <w:rPr>
          <w:rFonts w:hint="cs"/>
          <w:b w:val="0"/>
          <w:bCs w:val="0"/>
          <w:rtl/>
        </w:rPr>
        <w:t>،</w:t>
      </w:r>
      <w:r w:rsidR="005D69B3">
        <w:rPr>
          <w:rFonts w:hint="cs"/>
          <w:b w:val="0"/>
          <w:bCs w:val="0"/>
          <w:rtl/>
        </w:rPr>
        <w:t xml:space="preserve"> احتياط لباب النكاح وهنا احتياط لباب الخلوة والنظر فالاحتياط من جميع الوجوه مطلوب اللهم إلا إذا أد</w:t>
      </w:r>
      <w:r w:rsidR="00FF4F16">
        <w:rPr>
          <w:rFonts w:hint="cs"/>
          <w:b w:val="0"/>
          <w:bCs w:val="0"/>
          <w:rtl/>
        </w:rPr>
        <w:t>َّ</w:t>
      </w:r>
      <w:r w:rsidR="005D69B3">
        <w:rPr>
          <w:rFonts w:hint="cs"/>
          <w:b w:val="0"/>
          <w:bCs w:val="0"/>
          <w:rtl/>
        </w:rPr>
        <w:t>ى هذا الاحتياط ارتكاب محظور أو ترك مأمور فإن الاحتياط في ترك هذا الاحتياط يعني لو أن شخص</w:t>
      </w:r>
      <w:r w:rsidR="00FF4F16">
        <w:rPr>
          <w:rFonts w:hint="cs"/>
          <w:b w:val="0"/>
          <w:bCs w:val="0"/>
          <w:rtl/>
        </w:rPr>
        <w:t>ً</w:t>
      </w:r>
      <w:r w:rsidR="005D69B3">
        <w:rPr>
          <w:rFonts w:hint="cs"/>
          <w:b w:val="0"/>
          <w:bCs w:val="0"/>
          <w:rtl/>
        </w:rPr>
        <w:t xml:space="preserve">ا دخل بيته فوجد عند بنته شاب لا يعرفه فقال فقالت هذا أخي من الرضاعة ثم قال لها مثل ما جاء في الحديث </w:t>
      </w:r>
      <w:r w:rsidR="005E5AF7" w:rsidRPr="000C6DB4">
        <w:rPr>
          <w:rFonts w:hint="cs"/>
          <w:b w:val="0"/>
          <w:bCs w:val="0"/>
          <w:color w:val="0000FF"/>
          <w:rtl/>
        </w:rPr>
        <w:t>«</w:t>
      </w:r>
      <w:r w:rsidR="005D69B3" w:rsidRPr="000C6DB4">
        <w:rPr>
          <w:rFonts w:hint="cs"/>
          <w:b w:val="0"/>
          <w:bCs w:val="0"/>
          <w:color w:val="0000FF"/>
          <w:rtl/>
        </w:rPr>
        <w:t>انظرن من إخوانكن فإنما الرضاعة من المجاعة</w:t>
      </w:r>
      <w:r w:rsidR="005E5AF7" w:rsidRPr="000C6DB4">
        <w:rPr>
          <w:rFonts w:hint="cs"/>
          <w:b w:val="0"/>
          <w:bCs w:val="0"/>
          <w:color w:val="0000FF"/>
          <w:rtl/>
        </w:rPr>
        <w:t>»</w:t>
      </w:r>
      <w:r w:rsidR="005D69B3">
        <w:rPr>
          <w:rFonts w:hint="cs"/>
          <w:b w:val="0"/>
          <w:bCs w:val="0"/>
          <w:rtl/>
        </w:rPr>
        <w:t xml:space="preserve"> الاحتياط أن تتأكد من الرضاعة وتحتجب عنه حتى تجزم بأن الرضاعة محرِّمة لكن هل يؤدي هذا الاحتياط إلى الزواج بهذا الولد تقول مادام ما رضيته لي أخ فأريد أن أتزوجه يقال لها مادام أقررت على نفسك أنه أخ لك من الرضاعة </w:t>
      </w:r>
      <w:r w:rsidR="00FF4F16" w:rsidRPr="000C6DB4">
        <w:rPr>
          <w:rFonts w:hint="cs"/>
          <w:b w:val="0"/>
          <w:bCs w:val="0"/>
          <w:rtl/>
        </w:rPr>
        <w:t>ل</w:t>
      </w:r>
      <w:r w:rsidR="005D69B3">
        <w:rPr>
          <w:rFonts w:hint="cs"/>
          <w:b w:val="0"/>
          <w:bCs w:val="0"/>
          <w:rtl/>
        </w:rPr>
        <w:t xml:space="preserve">ا يجوز أن تتزوجيه فلا بد من الاحتياط من الجهتين </w:t>
      </w:r>
      <w:r w:rsidR="005E5AF7" w:rsidRPr="000C6DB4">
        <w:rPr>
          <w:rFonts w:hint="cs"/>
          <w:b w:val="0"/>
          <w:bCs w:val="0"/>
          <w:color w:val="0000FF"/>
          <w:rtl/>
        </w:rPr>
        <w:t>«</w:t>
      </w:r>
      <w:r w:rsidR="005D69B3" w:rsidRPr="000C6DB4">
        <w:rPr>
          <w:rFonts w:hint="cs"/>
          <w:b w:val="0"/>
          <w:bCs w:val="0"/>
          <w:color w:val="0000FF"/>
          <w:rtl/>
        </w:rPr>
        <w:t>انظرن من إخوانكن فإنما الرضاعة من المجاعة</w:t>
      </w:r>
      <w:r w:rsidR="005E5AF7" w:rsidRPr="000C6DB4">
        <w:rPr>
          <w:rFonts w:hint="cs"/>
          <w:b w:val="0"/>
          <w:bCs w:val="0"/>
          <w:color w:val="0000FF"/>
          <w:rtl/>
        </w:rPr>
        <w:t>»</w:t>
      </w:r>
      <w:r w:rsidR="005D69B3">
        <w:rPr>
          <w:rFonts w:hint="cs"/>
          <w:b w:val="0"/>
          <w:bCs w:val="0"/>
          <w:rtl/>
        </w:rPr>
        <w:t xml:space="preserve"> وسيأتي تقييد ذلك بالحولين تقييده أيض</w:t>
      </w:r>
      <w:r w:rsidR="00FF4F16">
        <w:rPr>
          <w:rFonts w:hint="cs"/>
          <w:b w:val="0"/>
          <w:bCs w:val="0"/>
          <w:rtl/>
        </w:rPr>
        <w:t>ً</w:t>
      </w:r>
      <w:r w:rsidR="005D69B3">
        <w:rPr>
          <w:rFonts w:hint="cs"/>
          <w:b w:val="0"/>
          <w:bCs w:val="0"/>
          <w:rtl/>
        </w:rPr>
        <w:t xml:space="preserve">ا بما أنشز العظم وأنبت اللحم </w:t>
      </w:r>
      <w:r w:rsidR="005E5AF7" w:rsidRPr="000C6DB4">
        <w:rPr>
          <w:rFonts w:hint="cs"/>
          <w:b w:val="0"/>
          <w:bCs w:val="0"/>
          <w:color w:val="0000FF"/>
          <w:rtl/>
        </w:rPr>
        <w:t>«</w:t>
      </w:r>
      <w:r w:rsidR="005D69B3" w:rsidRPr="000C6DB4">
        <w:rPr>
          <w:rFonts w:hint="cs"/>
          <w:b w:val="0"/>
          <w:bCs w:val="0"/>
          <w:color w:val="0000FF"/>
          <w:rtl/>
        </w:rPr>
        <w:t>الرضاعة من المجاعة</w:t>
      </w:r>
      <w:r w:rsidR="005E5AF7" w:rsidRPr="000C6DB4">
        <w:rPr>
          <w:rFonts w:hint="cs"/>
          <w:b w:val="0"/>
          <w:bCs w:val="0"/>
          <w:color w:val="0000FF"/>
          <w:rtl/>
        </w:rPr>
        <w:t>»</w:t>
      </w:r>
      <w:r w:rsidR="005D69B3">
        <w:rPr>
          <w:rFonts w:hint="cs"/>
          <w:b w:val="0"/>
          <w:bCs w:val="0"/>
          <w:rtl/>
        </w:rPr>
        <w:t xml:space="preserve"> كيف تكون الرضاعة من المجاعة؟ الرضاعة من المجاعة هي بحيث لو تُرك إرضاعه لجاع ولا يُعنى بذلك حقيقة الجوع الذي يتبادر إلى الذهن وأنه لا نشر الحرمة إلا إذا كان الطفل جائع</w:t>
      </w:r>
      <w:r w:rsidR="00FF4F16">
        <w:rPr>
          <w:rFonts w:hint="cs"/>
          <w:b w:val="0"/>
          <w:bCs w:val="0"/>
          <w:rtl/>
        </w:rPr>
        <w:t>ً</w:t>
      </w:r>
      <w:r w:rsidR="005D69B3">
        <w:rPr>
          <w:rFonts w:hint="cs"/>
          <w:b w:val="0"/>
          <w:bCs w:val="0"/>
          <w:rtl/>
        </w:rPr>
        <w:t xml:space="preserve">ا أرضعته أمه ثم أرضعته أخرى </w:t>
      </w:r>
      <w:r w:rsidR="00FF4F16" w:rsidRPr="000C6DB4">
        <w:rPr>
          <w:rFonts w:hint="cs"/>
          <w:b w:val="0"/>
          <w:bCs w:val="0"/>
          <w:rtl/>
        </w:rPr>
        <w:t xml:space="preserve">يقول </w:t>
      </w:r>
      <w:r w:rsidR="005D69B3" w:rsidRPr="000C6DB4">
        <w:rPr>
          <w:rFonts w:hint="cs"/>
          <w:b w:val="0"/>
          <w:bCs w:val="0"/>
          <w:rtl/>
        </w:rPr>
        <w:t>قائل</w:t>
      </w:r>
      <w:r w:rsidR="005D69B3">
        <w:rPr>
          <w:rFonts w:hint="cs"/>
          <w:b w:val="0"/>
          <w:bCs w:val="0"/>
          <w:rtl/>
        </w:rPr>
        <w:t xml:space="preserve"> هذا الرضاع لا يؤثر لأنه ليس بجائع المجاعة المراد بها بحيث لو يُترك ما يرضع لجاع يعني في الوقت الذي يعتمد فيه على لبن وهو محدد بالحولين على ما سيأتي</w:t>
      </w:r>
      <w:r w:rsidR="00FF4F16">
        <w:rPr>
          <w:rFonts w:hint="cs"/>
          <w:b w:val="0"/>
          <w:bCs w:val="0"/>
          <w:rtl/>
        </w:rPr>
        <w:t>،</w:t>
      </w:r>
      <w:r w:rsidR="005D69B3">
        <w:rPr>
          <w:rFonts w:hint="cs"/>
          <w:b w:val="0"/>
          <w:bCs w:val="0"/>
          <w:rtl/>
        </w:rPr>
        <w:t xml:space="preserve"> الرضاعة من المجاعة اللبن مصُّه مُروي ومُشبع بالنسبة للطفل وكذلك شربه لو حُلب أو صب في إناء وكذلك جعله وجور</w:t>
      </w:r>
      <w:r w:rsidR="00FF4F16">
        <w:rPr>
          <w:rFonts w:hint="cs"/>
          <w:b w:val="0"/>
          <w:bCs w:val="0"/>
          <w:rtl/>
        </w:rPr>
        <w:t>ً</w:t>
      </w:r>
      <w:r w:rsidR="005D69B3">
        <w:rPr>
          <w:rFonts w:hint="cs"/>
          <w:b w:val="0"/>
          <w:bCs w:val="0"/>
          <w:rtl/>
        </w:rPr>
        <w:t>ا أو سعوط</w:t>
      </w:r>
      <w:r w:rsidR="00FF4F16">
        <w:rPr>
          <w:rFonts w:hint="cs"/>
          <w:b w:val="0"/>
          <w:bCs w:val="0"/>
          <w:rtl/>
        </w:rPr>
        <w:t>ً</w:t>
      </w:r>
      <w:r w:rsidR="005D69B3">
        <w:rPr>
          <w:rFonts w:hint="cs"/>
          <w:b w:val="0"/>
          <w:bCs w:val="0"/>
          <w:rtl/>
        </w:rPr>
        <w:t>ا أو حقنة وكل ذلك يسد الجوع يعني لو أن هذا اللبن وُضع في أنبوب وأ</w:t>
      </w:r>
      <w:r w:rsidR="00FF4F16">
        <w:rPr>
          <w:rFonts w:hint="cs"/>
          <w:b w:val="0"/>
          <w:bCs w:val="0"/>
          <w:rtl/>
        </w:rPr>
        <w:t>ُ</w:t>
      </w:r>
      <w:r w:rsidR="005D69B3">
        <w:rPr>
          <w:rFonts w:hint="cs"/>
          <w:b w:val="0"/>
          <w:bCs w:val="0"/>
          <w:rtl/>
        </w:rPr>
        <w:t>دخل مع الأنف مثلا</w:t>
      </w:r>
      <w:r w:rsidR="00FF4F16">
        <w:rPr>
          <w:rFonts w:hint="cs"/>
          <w:b w:val="0"/>
          <w:bCs w:val="0"/>
          <w:rtl/>
        </w:rPr>
        <w:t>ً</w:t>
      </w:r>
      <w:r w:rsidR="005D69B3">
        <w:rPr>
          <w:rFonts w:hint="cs"/>
          <w:b w:val="0"/>
          <w:bCs w:val="0"/>
          <w:rtl/>
        </w:rPr>
        <w:t xml:space="preserve"> يؤثر والا ما يؤثر؟ الأنف منفذ إلى المعدة ويستعمل الآن بالنسبة للمرضى لو وُضع في كيس من البلاستيك ووصل بأنبوب وأدخل مع أنفه ووصل إلى المعدة خلاص هذا رضاع لأن أهل العلم ما اقتصروا على المص وإلا المص طريقه الفم </w:t>
      </w:r>
      <w:r w:rsidR="00FD612F">
        <w:rPr>
          <w:rFonts w:hint="cs"/>
          <w:b w:val="0"/>
          <w:bCs w:val="0"/>
          <w:rtl/>
        </w:rPr>
        <w:t xml:space="preserve">لو وُضع في أَنبوب وأدخل إلى الجوف عن طريق الفم من غير مص فهو كالأنف </w:t>
      </w:r>
      <w:r w:rsidR="00EE6552">
        <w:rPr>
          <w:rFonts w:hint="cs"/>
          <w:b w:val="0"/>
          <w:bCs w:val="0"/>
          <w:rtl/>
        </w:rPr>
        <w:t>لو أُدخل من طريق فُتح له فتحة غير أصلية أو كان حُقنة الحقنة ينص عليها أهل العلم إذا خرج عن مسم</w:t>
      </w:r>
      <w:r w:rsidR="00F40B93">
        <w:rPr>
          <w:rFonts w:hint="cs"/>
          <w:b w:val="0"/>
          <w:bCs w:val="0"/>
          <w:rtl/>
        </w:rPr>
        <w:t>َّ</w:t>
      </w:r>
      <w:r w:rsidR="00EE6552">
        <w:rPr>
          <w:rFonts w:hint="cs"/>
          <w:b w:val="0"/>
          <w:bCs w:val="0"/>
          <w:rtl/>
        </w:rPr>
        <w:t>ى اللبن يعني ج</w:t>
      </w:r>
      <w:r w:rsidR="00F40B93">
        <w:rPr>
          <w:rFonts w:hint="cs"/>
          <w:b w:val="0"/>
          <w:bCs w:val="0"/>
          <w:rtl/>
        </w:rPr>
        <w:t>ُ</w:t>
      </w:r>
      <w:r w:rsidR="00EE6552">
        <w:rPr>
          <w:rFonts w:hint="cs"/>
          <w:b w:val="0"/>
          <w:bCs w:val="0"/>
          <w:rtl/>
        </w:rPr>
        <w:t>عل جبن مثلا</w:t>
      </w:r>
      <w:r w:rsidR="00F40B93">
        <w:rPr>
          <w:rFonts w:hint="cs"/>
          <w:b w:val="0"/>
          <w:bCs w:val="0"/>
          <w:rtl/>
        </w:rPr>
        <w:t>ً</w:t>
      </w:r>
      <w:r w:rsidR="00EE6552">
        <w:rPr>
          <w:rFonts w:hint="cs"/>
          <w:b w:val="0"/>
          <w:bCs w:val="0"/>
          <w:rtl/>
        </w:rPr>
        <w:t xml:space="preserve"> أو أق</w:t>
      </w:r>
      <w:r w:rsidR="00F40B93">
        <w:rPr>
          <w:rFonts w:hint="cs"/>
          <w:b w:val="0"/>
          <w:bCs w:val="0"/>
          <w:rtl/>
        </w:rPr>
        <w:t>ِ</w:t>
      </w:r>
      <w:r w:rsidR="00EE6552">
        <w:rPr>
          <w:rFonts w:hint="cs"/>
          <w:b w:val="0"/>
          <w:bCs w:val="0"/>
          <w:rtl/>
        </w:rPr>
        <w:t>ط يجي والا ما يجي؟ فأكله الصبي يُحرِّم والا ما يُحرِّم؟</w:t>
      </w:r>
    </w:p>
    <w:p w:rsidR="00EE6552" w:rsidRDefault="00EE6552" w:rsidP="000C6DB4">
      <w:pPr>
        <w:ind w:firstLine="567"/>
        <w:rPr>
          <w:b w:val="0"/>
          <w:bCs w:val="0"/>
          <w:rtl/>
        </w:rPr>
      </w:pPr>
      <w:r>
        <w:rPr>
          <w:rFonts w:hint="cs"/>
          <w:rtl/>
        </w:rPr>
        <w:lastRenderedPageBreak/>
        <w:t>طالب: ..............</w:t>
      </w:r>
      <w:r>
        <w:rPr>
          <w:rFonts w:hint="cs"/>
          <w:b w:val="0"/>
          <w:bCs w:val="0"/>
          <w:rtl/>
        </w:rPr>
        <w:t xml:space="preserve"> </w:t>
      </w:r>
    </w:p>
    <w:p w:rsidR="00EE6552" w:rsidRDefault="00EE6552" w:rsidP="000C6DB4">
      <w:pPr>
        <w:ind w:firstLine="567"/>
        <w:rPr>
          <w:b w:val="0"/>
          <w:bCs w:val="0"/>
          <w:rtl/>
        </w:rPr>
      </w:pPr>
      <w:r>
        <w:rPr>
          <w:rFonts w:hint="cs"/>
          <w:b w:val="0"/>
          <w:bCs w:val="0"/>
          <w:rtl/>
        </w:rPr>
        <w:t>المص هذا بالفم هذا الأصل فيه.</w:t>
      </w:r>
    </w:p>
    <w:p w:rsidR="00EE6552" w:rsidRDefault="00EE6552" w:rsidP="000C6DB4">
      <w:pPr>
        <w:ind w:firstLine="567"/>
        <w:rPr>
          <w:b w:val="0"/>
          <w:bCs w:val="0"/>
          <w:rtl/>
        </w:rPr>
      </w:pPr>
      <w:r>
        <w:rPr>
          <w:rFonts w:hint="cs"/>
          <w:rtl/>
        </w:rPr>
        <w:t>طالب: ..............</w:t>
      </w:r>
      <w:r>
        <w:rPr>
          <w:rFonts w:hint="cs"/>
          <w:b w:val="0"/>
          <w:bCs w:val="0"/>
          <w:rtl/>
        </w:rPr>
        <w:t xml:space="preserve"> </w:t>
      </w:r>
    </w:p>
    <w:p w:rsidR="00EE6552" w:rsidRDefault="00EE6552" w:rsidP="000C6DB4">
      <w:pPr>
        <w:ind w:firstLine="567"/>
        <w:rPr>
          <w:b w:val="0"/>
          <w:bCs w:val="0"/>
          <w:rtl/>
        </w:rPr>
      </w:pPr>
      <w:r>
        <w:rPr>
          <w:rFonts w:hint="cs"/>
          <w:b w:val="0"/>
          <w:bCs w:val="0"/>
          <w:rtl/>
        </w:rPr>
        <w:t>هو الآن توسعوا ما قصروه على المص جعلوا الشرب مثله هم لو اقتصروا على المص قلنا كل هذه الأمور ما تنفع كل هذه الأمور ما تنفع لكنهم توسعوا قالوا أو شربه لو أن شخص</w:t>
      </w:r>
      <w:r w:rsidR="00F40B93">
        <w:rPr>
          <w:rFonts w:hint="cs"/>
          <w:b w:val="0"/>
          <w:bCs w:val="0"/>
          <w:rtl/>
        </w:rPr>
        <w:t>ً</w:t>
      </w:r>
      <w:r>
        <w:rPr>
          <w:rFonts w:hint="cs"/>
          <w:b w:val="0"/>
          <w:bCs w:val="0"/>
          <w:rtl/>
        </w:rPr>
        <w:t xml:space="preserve">ا يرى أن رضاع الكبير محرِّم ثم </w:t>
      </w:r>
      <w:r w:rsidR="00304C98">
        <w:rPr>
          <w:rFonts w:hint="cs"/>
          <w:b w:val="0"/>
          <w:bCs w:val="0"/>
          <w:rtl/>
        </w:rPr>
        <w:t>حلبت له في كأس وما شربه ماذا صنعه؟ جعله إيدامًا للشابورة مثلا</w:t>
      </w:r>
      <w:r w:rsidR="00F40B93">
        <w:rPr>
          <w:rFonts w:hint="cs"/>
          <w:b w:val="0"/>
          <w:bCs w:val="0"/>
          <w:rtl/>
        </w:rPr>
        <w:t>ً</w:t>
      </w:r>
      <w:r w:rsidR="00304C98">
        <w:rPr>
          <w:rFonts w:hint="cs"/>
          <w:b w:val="0"/>
          <w:bCs w:val="0"/>
          <w:rtl/>
        </w:rPr>
        <w:t xml:space="preserve"> أو للخبز يُحرِّم والا ما يحرم؟ هو وصل إلى جوفه بلا شك وعلى الخلاف في رضاع الكبير أو الصبي الصغير مثلا</w:t>
      </w:r>
      <w:r w:rsidR="00F40B93">
        <w:rPr>
          <w:rFonts w:hint="cs"/>
          <w:b w:val="0"/>
          <w:bCs w:val="0"/>
          <w:rtl/>
        </w:rPr>
        <w:t>ً</w:t>
      </w:r>
      <w:r w:rsidR="00304C98">
        <w:rPr>
          <w:rFonts w:hint="cs"/>
          <w:b w:val="0"/>
          <w:bCs w:val="0"/>
          <w:rtl/>
        </w:rPr>
        <w:t xml:space="preserve"> حُلب في كاس أو في إناء وقطع فيه شيء من الخبز وإلعقه يُحرم والا ما يحرم</w:t>
      </w:r>
      <w:r w:rsidR="00F40B93">
        <w:rPr>
          <w:rFonts w:hint="cs"/>
          <w:b w:val="0"/>
          <w:bCs w:val="0"/>
          <w:rtl/>
        </w:rPr>
        <w:t>؟</w:t>
      </w:r>
      <w:r w:rsidR="00304C98">
        <w:rPr>
          <w:rFonts w:hint="cs"/>
          <w:b w:val="0"/>
          <w:bCs w:val="0"/>
          <w:rtl/>
        </w:rPr>
        <w:t xml:space="preserve"> يعني الفقهاء توسعوا في هذا يعني كثير منهم توسعوا لأنها من المجاعة والمجاعة تنسد بهذه الأفعال الرضاعة من المجاعة تنسد بهذه الأفعال وهذا يقول به أكثر أهل العلم ومنهم من يقتصر على اسم الرضاع وصورته الحقيقية مص الثدي ولا يجعله يتعدى أكثر من هذا وعلى كل حال حديث من المجاعة كل ما يرفع المجاعة يدخل في هذا الحديث وهذا هو السبب الذي جعل أهل العلم يتوسعون في نشر الم</w:t>
      </w:r>
      <w:r w:rsidR="00F40B93">
        <w:rPr>
          <w:rFonts w:hint="cs"/>
          <w:b w:val="0"/>
          <w:bCs w:val="0"/>
          <w:rtl/>
        </w:rPr>
        <w:t>َ</w:t>
      </w:r>
      <w:r w:rsidR="00304C98">
        <w:rPr>
          <w:rFonts w:hint="cs"/>
          <w:b w:val="0"/>
          <w:bCs w:val="0"/>
          <w:rtl/>
        </w:rPr>
        <w:t>حرمية والذي يتجه القول بالاحتياط للطرفين لا يتزوج لكن لا يكون محرم</w:t>
      </w:r>
      <w:r w:rsidR="00F40B93">
        <w:rPr>
          <w:rFonts w:hint="cs"/>
          <w:b w:val="0"/>
          <w:bCs w:val="0"/>
          <w:rtl/>
        </w:rPr>
        <w:t>ً</w:t>
      </w:r>
      <w:r w:rsidR="00304C98">
        <w:rPr>
          <w:rFonts w:hint="cs"/>
          <w:b w:val="0"/>
          <w:bCs w:val="0"/>
          <w:rtl/>
        </w:rPr>
        <w:t>ا يخلو بها ويسافر بها لأن هذه الوسائل على خلاف الأصل على خلاف الأصل فيقتصر على الأصل من جهة ولكون هذه الأمور محرِّمة عند الجمهور لا يتزوج وهذا هو الاحتياط للطرفين وعن عائشة رض الله عنها قالت جاءت سهلة بنت سهيل فقالت يا رسول الله إن سالم</w:t>
      </w:r>
      <w:r w:rsidR="00F40B93">
        <w:rPr>
          <w:rFonts w:hint="cs"/>
          <w:b w:val="0"/>
          <w:bCs w:val="0"/>
          <w:rtl/>
        </w:rPr>
        <w:t>ً</w:t>
      </w:r>
      <w:r w:rsidR="00304C98">
        <w:rPr>
          <w:rFonts w:hint="cs"/>
          <w:b w:val="0"/>
          <w:bCs w:val="0"/>
          <w:rtl/>
        </w:rPr>
        <w:t xml:space="preserve">ا مولى أبي حذيفة معنا في بيتنا وقد بلغ ما يبلغ الرجال فقال: </w:t>
      </w:r>
      <w:r w:rsidR="005E5AF7" w:rsidRPr="000C6DB4">
        <w:rPr>
          <w:rFonts w:hint="cs"/>
          <w:b w:val="0"/>
          <w:bCs w:val="0"/>
          <w:color w:val="0000FF"/>
          <w:rtl/>
        </w:rPr>
        <w:t>«</w:t>
      </w:r>
      <w:r w:rsidR="00304C98" w:rsidRPr="000C6DB4">
        <w:rPr>
          <w:rFonts w:hint="cs"/>
          <w:b w:val="0"/>
          <w:bCs w:val="0"/>
          <w:color w:val="0000FF"/>
          <w:rtl/>
        </w:rPr>
        <w:t>أرضعيه تحر</w:t>
      </w:r>
      <w:r w:rsidR="00F40B93" w:rsidRPr="000C6DB4">
        <w:rPr>
          <w:rFonts w:hint="cs"/>
          <w:b w:val="0"/>
          <w:bCs w:val="0"/>
          <w:color w:val="0000FF"/>
          <w:rtl/>
        </w:rPr>
        <w:t>ُ</w:t>
      </w:r>
      <w:r w:rsidR="00304C98" w:rsidRPr="000C6DB4">
        <w:rPr>
          <w:rFonts w:hint="cs"/>
          <w:b w:val="0"/>
          <w:bCs w:val="0"/>
          <w:color w:val="0000FF"/>
          <w:rtl/>
        </w:rPr>
        <w:t>مي عليه</w:t>
      </w:r>
      <w:r w:rsidR="005E5AF7" w:rsidRPr="000C6DB4">
        <w:rPr>
          <w:rFonts w:hint="cs"/>
          <w:b w:val="0"/>
          <w:bCs w:val="0"/>
          <w:color w:val="0000FF"/>
          <w:rtl/>
        </w:rPr>
        <w:t>»</w:t>
      </w:r>
      <w:r w:rsidR="00304C98">
        <w:rPr>
          <w:rFonts w:hint="cs"/>
          <w:b w:val="0"/>
          <w:bCs w:val="0"/>
          <w:rtl/>
        </w:rPr>
        <w:t xml:space="preserve"> رواه مسلم سهلة بنت سهيل عاش عندهم سالم مولى أبي حذيفة عاش عندهم في بيتهم وأبو ح</w:t>
      </w:r>
      <w:r w:rsidR="00F40B93">
        <w:rPr>
          <w:rFonts w:hint="cs"/>
          <w:b w:val="0"/>
          <w:bCs w:val="0"/>
          <w:rtl/>
        </w:rPr>
        <w:t>ُ</w:t>
      </w:r>
      <w:r w:rsidR="00304C98">
        <w:rPr>
          <w:rFonts w:hint="cs"/>
          <w:b w:val="0"/>
          <w:bCs w:val="0"/>
          <w:rtl/>
        </w:rPr>
        <w:t>ذيفة تبنى سالمًا لكنه لما كبر احتِيْج إلى الحجاب فصعُب على سهلة بنت سهيل زوجة أبي حذيفة أن تحتجب عنه وقد ترب</w:t>
      </w:r>
      <w:r w:rsidR="00F40B93">
        <w:rPr>
          <w:rFonts w:hint="cs"/>
          <w:b w:val="0"/>
          <w:bCs w:val="0"/>
          <w:rtl/>
        </w:rPr>
        <w:t>َّ</w:t>
      </w:r>
      <w:r w:rsidR="00304C98">
        <w:rPr>
          <w:rFonts w:hint="cs"/>
          <w:b w:val="0"/>
          <w:bCs w:val="0"/>
          <w:rtl/>
        </w:rPr>
        <w:t xml:space="preserve">ى عندهم </w:t>
      </w:r>
      <w:r w:rsidR="00A32B7C">
        <w:rPr>
          <w:rFonts w:hint="cs"/>
          <w:b w:val="0"/>
          <w:bCs w:val="0"/>
          <w:rtl/>
        </w:rPr>
        <w:t xml:space="preserve">فأمرها النبي -عليه الصلاة والسلام- كما في سنن أبي داود أن ترضعه خمس رضعات </w:t>
      </w:r>
      <w:r w:rsidR="005E5AF7" w:rsidRPr="000C6DB4">
        <w:rPr>
          <w:rFonts w:hint="cs"/>
          <w:b w:val="0"/>
          <w:bCs w:val="0"/>
          <w:color w:val="0000FF"/>
          <w:rtl/>
        </w:rPr>
        <w:t>«</w:t>
      </w:r>
      <w:r w:rsidR="00A32B7C" w:rsidRPr="000C6DB4">
        <w:rPr>
          <w:rFonts w:hint="cs"/>
          <w:b w:val="0"/>
          <w:bCs w:val="0"/>
          <w:color w:val="0000FF"/>
          <w:rtl/>
        </w:rPr>
        <w:t>أرضعيه تحرمي عليه</w:t>
      </w:r>
      <w:r w:rsidR="005E5AF7" w:rsidRPr="000C6DB4">
        <w:rPr>
          <w:rFonts w:hint="cs"/>
          <w:b w:val="0"/>
          <w:bCs w:val="0"/>
          <w:color w:val="0000FF"/>
          <w:rtl/>
        </w:rPr>
        <w:t>»</w:t>
      </w:r>
      <w:r w:rsidR="00A32B7C">
        <w:rPr>
          <w:rFonts w:hint="cs"/>
          <w:b w:val="0"/>
          <w:bCs w:val="0"/>
          <w:rtl/>
        </w:rPr>
        <w:t xml:space="preserve"> وهذا لا شك أنه مخالف لما جاء مما يدل على أن الرضاعة من المجاعة وأنها ما أنشزت العظم وأنبتت اللحم وأنها في الحولين </w:t>
      </w:r>
      <w:r w:rsidR="005E5AF7" w:rsidRPr="000C6DB4">
        <w:rPr>
          <w:rFonts w:ascii="QCF_BSML" w:hAnsi="QCF_BSML" w:cs="QCF_BSML"/>
          <w:b w:val="0"/>
          <w:bCs w:val="0"/>
          <w:noProof w:val="0"/>
          <w:color w:val="FF0000"/>
          <w:sz w:val="27"/>
          <w:szCs w:val="27"/>
          <w:rtl/>
        </w:rPr>
        <w:t>ﮋ</w:t>
      </w:r>
      <w:r w:rsidR="005E5AF7" w:rsidRPr="000C6DB4">
        <w:rPr>
          <w:rFonts w:ascii="QCF_BSML" w:hAnsi="QCF_BSML" w:cs="QCF_BSML"/>
          <w:b w:val="0"/>
          <w:bCs w:val="0"/>
          <w:noProof w:val="0"/>
          <w:color w:val="FF0000"/>
          <w:sz w:val="2"/>
          <w:szCs w:val="2"/>
          <w:rtl/>
        </w:rPr>
        <w:t xml:space="preserve"> </w:t>
      </w:r>
      <w:r w:rsidR="005E5AF7" w:rsidRPr="000C6DB4">
        <w:rPr>
          <w:rFonts w:ascii="QCF_P037" w:hAnsi="QCF_P037" w:cs="QCF_P037"/>
          <w:b w:val="0"/>
          <w:bCs w:val="0"/>
          <w:noProof w:val="0"/>
          <w:color w:val="FF0000"/>
          <w:sz w:val="27"/>
          <w:szCs w:val="27"/>
          <w:rtl/>
        </w:rPr>
        <w:t>ﮪ</w:t>
      </w:r>
      <w:r w:rsidR="005E5AF7" w:rsidRPr="000C6DB4">
        <w:rPr>
          <w:rFonts w:ascii="QCF_P037" w:hAnsi="QCF_P037" w:cs="QCF_P037"/>
          <w:b w:val="0"/>
          <w:bCs w:val="0"/>
          <w:noProof w:val="0"/>
          <w:color w:val="FF0000"/>
          <w:sz w:val="2"/>
          <w:szCs w:val="2"/>
          <w:rtl/>
        </w:rPr>
        <w:t xml:space="preserve"> </w:t>
      </w:r>
      <w:r w:rsidR="005E5AF7" w:rsidRPr="000C6DB4">
        <w:rPr>
          <w:rFonts w:ascii="QCF_P037" w:hAnsi="QCF_P037" w:cs="QCF_P037"/>
          <w:b w:val="0"/>
          <w:bCs w:val="0"/>
          <w:noProof w:val="0"/>
          <w:color w:val="FF0000"/>
          <w:sz w:val="27"/>
          <w:szCs w:val="27"/>
          <w:rtl/>
        </w:rPr>
        <w:t>ﮫ</w:t>
      </w:r>
      <w:r w:rsidR="005E5AF7" w:rsidRPr="000C6DB4">
        <w:rPr>
          <w:rFonts w:ascii="QCF_P037" w:hAnsi="QCF_P037" w:cs="QCF_P037"/>
          <w:b w:val="0"/>
          <w:bCs w:val="0"/>
          <w:noProof w:val="0"/>
          <w:color w:val="FF0000"/>
          <w:sz w:val="2"/>
          <w:szCs w:val="2"/>
          <w:rtl/>
        </w:rPr>
        <w:t xml:space="preserve"> </w:t>
      </w:r>
      <w:r w:rsidR="005E5AF7" w:rsidRPr="000C6DB4">
        <w:rPr>
          <w:rFonts w:ascii="QCF_P037" w:hAnsi="QCF_P037" w:cs="QCF_P037"/>
          <w:b w:val="0"/>
          <w:bCs w:val="0"/>
          <w:noProof w:val="0"/>
          <w:color w:val="FF0000"/>
          <w:sz w:val="27"/>
          <w:szCs w:val="27"/>
          <w:rtl/>
        </w:rPr>
        <w:t>ﮬ</w:t>
      </w:r>
      <w:r w:rsidR="005E5AF7" w:rsidRPr="000C6DB4">
        <w:rPr>
          <w:rFonts w:ascii="QCF_P037" w:hAnsi="QCF_P037" w:cs="QCF_P037"/>
          <w:b w:val="0"/>
          <w:bCs w:val="0"/>
          <w:noProof w:val="0"/>
          <w:color w:val="FF0000"/>
          <w:sz w:val="2"/>
          <w:szCs w:val="2"/>
          <w:rtl/>
        </w:rPr>
        <w:t xml:space="preserve"> </w:t>
      </w:r>
      <w:r w:rsidR="005E5AF7" w:rsidRPr="000C6DB4">
        <w:rPr>
          <w:rFonts w:ascii="QCF_P037" w:hAnsi="QCF_P037" w:cs="QCF_P037"/>
          <w:b w:val="0"/>
          <w:bCs w:val="0"/>
          <w:noProof w:val="0"/>
          <w:color w:val="FF0000"/>
          <w:sz w:val="27"/>
          <w:szCs w:val="27"/>
          <w:rtl/>
        </w:rPr>
        <w:t>ﮭ</w:t>
      </w:r>
      <w:r w:rsidR="005E5AF7" w:rsidRPr="000C6DB4">
        <w:rPr>
          <w:rFonts w:ascii="QCF_P037" w:hAnsi="QCF_P037" w:cs="QCF_P037"/>
          <w:b w:val="0"/>
          <w:bCs w:val="0"/>
          <w:noProof w:val="0"/>
          <w:color w:val="FF0000"/>
          <w:sz w:val="2"/>
          <w:szCs w:val="2"/>
          <w:rtl/>
        </w:rPr>
        <w:t xml:space="preserve"> </w:t>
      </w:r>
      <w:r w:rsidR="005E5AF7" w:rsidRPr="000C6DB4">
        <w:rPr>
          <w:rFonts w:ascii="QCF_P037" w:hAnsi="QCF_P037" w:cs="QCF_P037"/>
          <w:b w:val="0"/>
          <w:bCs w:val="0"/>
          <w:noProof w:val="0"/>
          <w:color w:val="FF0000"/>
          <w:sz w:val="27"/>
          <w:szCs w:val="27"/>
          <w:rtl/>
        </w:rPr>
        <w:t>ﮮﮯ</w:t>
      </w:r>
      <w:r w:rsidR="005E5AF7" w:rsidRPr="000C6DB4">
        <w:rPr>
          <w:rFonts w:ascii="Arial" w:hAnsi="Arial" w:cs="Arial"/>
          <w:b w:val="0"/>
          <w:bCs w:val="0"/>
          <w:noProof w:val="0"/>
          <w:color w:val="FF0000"/>
          <w:sz w:val="2"/>
          <w:szCs w:val="2"/>
          <w:rtl/>
        </w:rPr>
        <w:t xml:space="preserve"> </w:t>
      </w:r>
      <w:r w:rsidR="005E5AF7" w:rsidRPr="000C6DB4">
        <w:rPr>
          <w:rFonts w:ascii="QCF_BSML" w:hAnsi="QCF_BSML" w:cs="QCF_BSML"/>
          <w:b w:val="0"/>
          <w:bCs w:val="0"/>
          <w:noProof w:val="0"/>
          <w:color w:val="FF0000"/>
          <w:sz w:val="27"/>
          <w:szCs w:val="27"/>
          <w:rtl/>
        </w:rPr>
        <w:t>ﮊ</w:t>
      </w:r>
      <w:r w:rsidR="005E5AF7">
        <w:rPr>
          <w:rFonts w:ascii="QCF_BSML" w:hAnsi="QCF_BSML" w:cs="QCF_BSML"/>
          <w:b w:val="0"/>
          <w:bCs w:val="0"/>
          <w:noProof w:val="0"/>
          <w:color w:val="000000"/>
          <w:sz w:val="27"/>
          <w:szCs w:val="27"/>
          <w:rtl/>
        </w:rPr>
        <w:t xml:space="preserve"> </w:t>
      </w:r>
      <w:r w:rsidR="005E5AF7">
        <w:rPr>
          <w:rFonts w:ascii="Simplified Arabic" w:hAnsi="Simplified Arabic"/>
          <w:b w:val="0"/>
          <w:bCs w:val="0"/>
          <w:noProof w:val="0"/>
          <w:color w:val="000000"/>
          <w:sz w:val="23"/>
          <w:szCs w:val="23"/>
          <w:rtl/>
        </w:rPr>
        <w:t>البقرة: ٢٣٣</w:t>
      </w:r>
      <w:r w:rsidR="005E5AF7">
        <w:rPr>
          <w:rFonts w:ascii="Simplified Arabic" w:hAnsi="Simplified Arabic"/>
          <w:b w:val="0"/>
          <w:bCs w:val="0"/>
          <w:noProof w:val="0"/>
          <w:color w:val="000000"/>
          <w:sz w:val="2"/>
          <w:szCs w:val="2"/>
        </w:rPr>
        <w:t xml:space="preserve"> </w:t>
      </w:r>
      <w:r w:rsidR="00A32B7C">
        <w:rPr>
          <w:rFonts w:hint="cs"/>
          <w:b w:val="0"/>
          <w:bCs w:val="0"/>
          <w:rtl/>
        </w:rPr>
        <w:t xml:space="preserve"> وما عدا ذلك ليس برضاعة وعامة أهل العلم على أن ما بعد الحولين لا يحرم ويرون أن هذه قضية عين خاصة لسالم مولى أبي حذيفة ومنهم من يقول إنها منسوخة وعائشة رضي الله عنها راوية الخبر ترى أن رضاع الكبير يُحرم مطلق</w:t>
      </w:r>
      <w:r w:rsidR="00F40B93">
        <w:rPr>
          <w:rFonts w:hint="cs"/>
          <w:b w:val="0"/>
          <w:bCs w:val="0"/>
          <w:rtl/>
        </w:rPr>
        <w:t>ً</w:t>
      </w:r>
      <w:r w:rsidR="00A32B7C">
        <w:rPr>
          <w:rFonts w:hint="cs"/>
          <w:b w:val="0"/>
          <w:bCs w:val="0"/>
          <w:rtl/>
        </w:rPr>
        <w:t>ا كبير وصغير لا فرق لا فرق وشيخ الإسلام ابن تيمية رحمه الله يتوسط في المسألة ويقول إن وجدت الحاجة إن وجدت الحاجة كحاجة سهلة بنت سهيل فإن لها أن ترضع الكبير ويكون محرم</w:t>
      </w:r>
      <w:r w:rsidR="00F40B93">
        <w:rPr>
          <w:rFonts w:hint="cs"/>
          <w:b w:val="0"/>
          <w:bCs w:val="0"/>
          <w:rtl/>
        </w:rPr>
        <w:t>ً</w:t>
      </w:r>
      <w:r w:rsidR="00A32B7C">
        <w:rPr>
          <w:rFonts w:hint="cs"/>
          <w:b w:val="0"/>
          <w:bCs w:val="0"/>
          <w:rtl/>
        </w:rPr>
        <w:t>ا فيكون هذا مقدر بالحاجة ولا يكون مطلق</w:t>
      </w:r>
      <w:r w:rsidR="00F40B93">
        <w:rPr>
          <w:rFonts w:hint="cs"/>
          <w:b w:val="0"/>
          <w:bCs w:val="0"/>
          <w:rtl/>
        </w:rPr>
        <w:t>ً</w:t>
      </w:r>
      <w:r w:rsidR="00A32B7C">
        <w:rPr>
          <w:rFonts w:hint="cs"/>
          <w:b w:val="0"/>
          <w:bCs w:val="0"/>
          <w:rtl/>
        </w:rPr>
        <w:t>ا وتقييده بالحاجة ظاهر أنها احتاجت إن سالم</w:t>
      </w:r>
      <w:r w:rsidR="00F40B93">
        <w:rPr>
          <w:rFonts w:hint="cs"/>
          <w:b w:val="0"/>
          <w:bCs w:val="0"/>
          <w:rtl/>
        </w:rPr>
        <w:t>ً</w:t>
      </w:r>
      <w:r w:rsidR="00A32B7C">
        <w:rPr>
          <w:rFonts w:hint="cs"/>
          <w:b w:val="0"/>
          <w:bCs w:val="0"/>
          <w:rtl/>
        </w:rPr>
        <w:t xml:space="preserve">ا مولى أبي حذيفة معنا في بيتنا مثل هذا لو أن أسرة ما فيها أولاد ذكور ما وجد إلا شيخ كبير وعنده </w:t>
      </w:r>
      <w:r w:rsidR="00A32B7C">
        <w:rPr>
          <w:rFonts w:hint="cs"/>
          <w:b w:val="0"/>
          <w:bCs w:val="0"/>
          <w:rtl/>
        </w:rPr>
        <w:lastRenderedPageBreak/>
        <w:t>بنات وزوجات واحتاج إلى سائق قال نحتاج إلى سائق ولا بد أن يكون محرمًا لهؤلاء النسوة ويحتاج إلى إرضاعه فعلى مذهب عائشة هذا ما فيه أدنى إشكال لو ما احتاج لو في البيت ع</w:t>
      </w:r>
      <w:r w:rsidR="00F40B93">
        <w:rPr>
          <w:rFonts w:hint="cs"/>
          <w:b w:val="0"/>
          <w:bCs w:val="0"/>
          <w:rtl/>
        </w:rPr>
        <w:t>شرة من الأولاد يصح أن يكون مَحْرَم</w:t>
      </w:r>
      <w:r w:rsidR="00A32B7C">
        <w:rPr>
          <w:rFonts w:hint="cs"/>
          <w:b w:val="0"/>
          <w:bCs w:val="0"/>
          <w:rtl/>
        </w:rPr>
        <w:t xml:space="preserve"> بالرضاع وعلى رأي شيخ الإسلام إذا دعت الحاجة إلى ذلك ينشر المحرمية وعلى رأي جمهور أهل العلم لا يحرم ولا قيمة له فالمذاهب في رضاع الكبير الجمهور على أنه لا يُحرِّم مطلقًا وقصة سالم مولى أبي حذيفة المذكورة في حديث الباب المخرجة في صحيح مسلم وغيره قضية عين خاصة أو منسوخة بالأحاديث السابقة واللاحقة وأما عائشة رضي الله تعالى عنها فترى أنها أصل في الباب وأن رضاع الكبير ي</w:t>
      </w:r>
      <w:ins w:id="1" w:author="user" w:date="2012-07-22T15:05:00Z">
        <w:r w:rsidR="00A32B7C">
          <w:rPr>
            <w:rFonts w:hint="cs"/>
            <w:b w:val="0"/>
            <w:bCs w:val="0"/>
            <w:rtl/>
          </w:rPr>
          <w:t>ُ</w:t>
        </w:r>
      </w:ins>
      <w:r w:rsidR="00A32B7C">
        <w:rPr>
          <w:rFonts w:hint="cs"/>
          <w:b w:val="0"/>
          <w:bCs w:val="0"/>
          <w:rtl/>
        </w:rPr>
        <w:t>حرِّم يعني وأن ما جاء فيما دون ذلك من التحريم بالحولين بناءً</w:t>
      </w:r>
      <w:r w:rsidR="00F40B93" w:rsidRPr="000C6DB4">
        <w:rPr>
          <w:rFonts w:hint="cs"/>
          <w:b w:val="0"/>
          <w:bCs w:val="0"/>
          <w:rtl/>
        </w:rPr>
        <w:t>ا</w:t>
      </w:r>
      <w:r w:rsidR="00A32B7C">
        <w:rPr>
          <w:rFonts w:hint="cs"/>
          <w:b w:val="0"/>
          <w:bCs w:val="0"/>
          <w:rtl/>
        </w:rPr>
        <w:t xml:space="preserve"> على الأصل لكن النصوص تدل على الحصر على ما سيأتي </w:t>
      </w:r>
      <w:r w:rsidR="005E5AF7" w:rsidRPr="000C6DB4">
        <w:rPr>
          <w:rFonts w:hint="cs"/>
          <w:b w:val="0"/>
          <w:bCs w:val="0"/>
          <w:color w:val="0000FF"/>
          <w:rtl/>
        </w:rPr>
        <w:t>«</w:t>
      </w:r>
      <w:r w:rsidR="00A32B7C" w:rsidRPr="000C6DB4">
        <w:rPr>
          <w:rFonts w:hint="cs"/>
          <w:b w:val="0"/>
          <w:bCs w:val="0"/>
          <w:color w:val="0000FF"/>
          <w:rtl/>
        </w:rPr>
        <w:t>إنما الرضاعة على المجاعة</w:t>
      </w:r>
      <w:r w:rsidR="005E5AF7" w:rsidRPr="000C6DB4">
        <w:rPr>
          <w:rFonts w:hint="cs"/>
          <w:b w:val="0"/>
          <w:bCs w:val="0"/>
          <w:color w:val="0000FF"/>
          <w:rtl/>
        </w:rPr>
        <w:t>»</w:t>
      </w:r>
      <w:r w:rsidR="00A32B7C" w:rsidRPr="00A32B7C">
        <w:rPr>
          <w:rFonts w:hint="cs"/>
          <w:b w:val="0"/>
          <w:bCs w:val="0"/>
          <w:rtl/>
        </w:rPr>
        <w:t xml:space="preserve"> </w:t>
      </w:r>
      <w:r w:rsidR="00A32B7C">
        <w:rPr>
          <w:rFonts w:hint="cs"/>
          <w:b w:val="0"/>
          <w:bCs w:val="0"/>
          <w:rtl/>
        </w:rPr>
        <w:t>وسيأتي التحديد بالحولين بالحصر أيض</w:t>
      </w:r>
      <w:r w:rsidR="00F40B93">
        <w:rPr>
          <w:rFonts w:hint="cs"/>
          <w:b w:val="0"/>
          <w:bCs w:val="0"/>
          <w:rtl/>
        </w:rPr>
        <w:t>ً</w:t>
      </w:r>
      <w:r w:rsidR="00A32B7C">
        <w:rPr>
          <w:rFonts w:hint="cs"/>
          <w:b w:val="0"/>
          <w:bCs w:val="0"/>
          <w:rtl/>
        </w:rPr>
        <w:t xml:space="preserve">ا في الأحاديث اللاحقة </w:t>
      </w:r>
      <w:r w:rsidR="005E5AF7" w:rsidRPr="000C6DB4">
        <w:rPr>
          <w:rFonts w:hint="cs"/>
          <w:b w:val="0"/>
          <w:bCs w:val="0"/>
          <w:color w:val="0000FF"/>
          <w:rtl/>
        </w:rPr>
        <w:t>«</w:t>
      </w:r>
      <w:r w:rsidR="00A32B7C" w:rsidRPr="000C6DB4">
        <w:rPr>
          <w:rFonts w:hint="cs"/>
          <w:b w:val="0"/>
          <w:bCs w:val="0"/>
          <w:color w:val="0000FF"/>
          <w:rtl/>
        </w:rPr>
        <w:t>لا ي</w:t>
      </w:r>
      <w:r w:rsidR="00F40B93" w:rsidRPr="000C6DB4">
        <w:rPr>
          <w:rFonts w:hint="cs"/>
          <w:b w:val="0"/>
          <w:bCs w:val="0"/>
          <w:color w:val="0000FF"/>
          <w:rtl/>
        </w:rPr>
        <w:t>ُ</w:t>
      </w:r>
      <w:r w:rsidR="00A32B7C" w:rsidRPr="000C6DB4">
        <w:rPr>
          <w:rFonts w:hint="cs"/>
          <w:b w:val="0"/>
          <w:bCs w:val="0"/>
          <w:color w:val="0000FF"/>
          <w:rtl/>
        </w:rPr>
        <w:t>حرم من الرضاع إلا ما فتق الأمعاء وكان قبل الفطام</w:t>
      </w:r>
      <w:r w:rsidR="005E5AF7" w:rsidRPr="000C6DB4">
        <w:rPr>
          <w:rFonts w:hint="cs"/>
          <w:b w:val="0"/>
          <w:bCs w:val="0"/>
          <w:color w:val="0000FF"/>
          <w:rtl/>
        </w:rPr>
        <w:t>»</w:t>
      </w:r>
      <w:r w:rsidR="00A32B7C">
        <w:rPr>
          <w:rFonts w:hint="cs"/>
          <w:b w:val="0"/>
          <w:bCs w:val="0"/>
          <w:rtl/>
        </w:rPr>
        <w:t xml:space="preserve"> </w:t>
      </w:r>
      <w:r w:rsidR="005E5AF7" w:rsidRPr="000C6DB4">
        <w:rPr>
          <w:rFonts w:hint="cs"/>
          <w:b w:val="0"/>
          <w:bCs w:val="0"/>
          <w:color w:val="0000FF"/>
          <w:rtl/>
        </w:rPr>
        <w:t>«</w:t>
      </w:r>
      <w:r w:rsidR="00A32B7C" w:rsidRPr="000C6DB4">
        <w:rPr>
          <w:rFonts w:hint="cs"/>
          <w:b w:val="0"/>
          <w:bCs w:val="0"/>
          <w:color w:val="0000FF"/>
          <w:rtl/>
        </w:rPr>
        <w:t>لا رضاع إلا ما أ</w:t>
      </w:r>
      <w:r w:rsidR="00F40B93" w:rsidRPr="000C6DB4">
        <w:rPr>
          <w:rFonts w:hint="cs"/>
          <w:b w:val="0"/>
          <w:bCs w:val="0"/>
          <w:color w:val="0000FF"/>
          <w:rtl/>
        </w:rPr>
        <w:t>ن</w:t>
      </w:r>
      <w:r w:rsidR="00A32B7C" w:rsidRPr="000C6DB4">
        <w:rPr>
          <w:rFonts w:hint="cs"/>
          <w:b w:val="0"/>
          <w:bCs w:val="0"/>
          <w:color w:val="0000FF"/>
          <w:rtl/>
        </w:rPr>
        <w:t>شز العظم وأنبت العظم</w:t>
      </w:r>
      <w:r w:rsidR="005E5AF7" w:rsidRPr="000C6DB4">
        <w:rPr>
          <w:rFonts w:hint="cs"/>
          <w:b w:val="0"/>
          <w:bCs w:val="0"/>
          <w:color w:val="0000FF"/>
          <w:rtl/>
        </w:rPr>
        <w:t>»</w:t>
      </w:r>
      <w:r w:rsidR="00A32B7C">
        <w:rPr>
          <w:rFonts w:hint="cs"/>
          <w:b w:val="0"/>
          <w:bCs w:val="0"/>
          <w:rtl/>
        </w:rPr>
        <w:t xml:space="preserve"> وإن كان فيه ما فيه ومثله </w:t>
      </w:r>
      <w:r w:rsidR="005E5AF7" w:rsidRPr="000C6DB4">
        <w:rPr>
          <w:rFonts w:hint="cs"/>
          <w:b w:val="0"/>
          <w:bCs w:val="0"/>
          <w:color w:val="0000FF"/>
          <w:rtl/>
        </w:rPr>
        <w:t>«</w:t>
      </w:r>
      <w:r w:rsidR="00A32B7C" w:rsidRPr="000C6DB4">
        <w:rPr>
          <w:rFonts w:hint="cs"/>
          <w:b w:val="0"/>
          <w:bCs w:val="0"/>
          <w:color w:val="0000FF"/>
          <w:rtl/>
        </w:rPr>
        <w:t>لا رضاع إلا في الحولين</w:t>
      </w:r>
      <w:r w:rsidR="005E5AF7" w:rsidRPr="000C6DB4">
        <w:rPr>
          <w:rFonts w:hint="cs"/>
          <w:b w:val="0"/>
          <w:bCs w:val="0"/>
          <w:color w:val="0000FF"/>
          <w:rtl/>
        </w:rPr>
        <w:t>»</w:t>
      </w:r>
      <w:r w:rsidR="00A32B7C">
        <w:rPr>
          <w:rFonts w:hint="cs"/>
          <w:b w:val="0"/>
          <w:bCs w:val="0"/>
          <w:rtl/>
        </w:rPr>
        <w:t xml:space="preserve"> المقصود أن النصوص متظافرة على أن الرضاع في وقته قبل الف</w:t>
      </w:r>
      <w:r w:rsidR="00F40B93">
        <w:rPr>
          <w:rFonts w:hint="cs"/>
          <w:b w:val="0"/>
          <w:bCs w:val="0"/>
          <w:rtl/>
        </w:rPr>
        <w:t>ِ</w:t>
      </w:r>
      <w:r w:rsidR="00A32B7C">
        <w:rPr>
          <w:rFonts w:hint="cs"/>
          <w:b w:val="0"/>
          <w:bCs w:val="0"/>
          <w:rtl/>
        </w:rPr>
        <w:t>طام وأن</w:t>
      </w:r>
      <w:r w:rsidR="00F40B93">
        <w:rPr>
          <w:rFonts w:hint="cs"/>
          <w:b w:val="0"/>
          <w:bCs w:val="0"/>
          <w:rtl/>
        </w:rPr>
        <w:t>َّ</w:t>
      </w:r>
      <w:r w:rsidR="00A32B7C">
        <w:rPr>
          <w:rFonts w:hint="cs"/>
          <w:b w:val="0"/>
          <w:bCs w:val="0"/>
          <w:rtl/>
        </w:rPr>
        <w:t xml:space="preserve"> ما بعد الفطام لا أثر له وهذا قول جمهور أهل العلم ورأي شيخ الإسلام أيض</w:t>
      </w:r>
      <w:r w:rsidR="00F40B93">
        <w:rPr>
          <w:rFonts w:hint="cs"/>
          <w:b w:val="0"/>
          <w:bCs w:val="0"/>
          <w:rtl/>
        </w:rPr>
        <w:t>ً</w:t>
      </w:r>
      <w:r w:rsidR="00A32B7C">
        <w:rPr>
          <w:rFonts w:hint="cs"/>
          <w:b w:val="0"/>
          <w:bCs w:val="0"/>
          <w:rtl/>
        </w:rPr>
        <w:t xml:space="preserve">ا له وجه تبقى النصوص على أصلها وأن الرضاع لا يحرم إلا ما كان قبل الفطام إلا إن احتيج إلى ذلك الحاجة تقدر بقدرها </w:t>
      </w:r>
      <w:r w:rsidR="005E5AF7" w:rsidRPr="000C6DB4">
        <w:rPr>
          <w:rFonts w:ascii="QCF_BSML" w:hAnsi="QCF_BSML" w:cs="QCF_BSML"/>
          <w:b w:val="0"/>
          <w:bCs w:val="0"/>
          <w:noProof w:val="0"/>
          <w:color w:val="FF0000"/>
          <w:sz w:val="27"/>
          <w:szCs w:val="27"/>
          <w:rtl/>
        </w:rPr>
        <w:t>ﮋ</w:t>
      </w:r>
      <w:r w:rsidR="005E5AF7" w:rsidRPr="000C6DB4">
        <w:rPr>
          <w:rFonts w:ascii="QCF_BSML" w:hAnsi="QCF_BSML" w:cs="QCF_BSML"/>
          <w:b w:val="0"/>
          <w:bCs w:val="0"/>
          <w:noProof w:val="0"/>
          <w:color w:val="FF0000"/>
          <w:sz w:val="2"/>
          <w:szCs w:val="2"/>
          <w:rtl/>
        </w:rPr>
        <w:t xml:space="preserve"> </w:t>
      </w:r>
      <w:r w:rsidR="005E5AF7" w:rsidRPr="000C6DB4">
        <w:rPr>
          <w:rFonts w:ascii="QCF_P341" w:hAnsi="QCF_P341" w:cs="QCF_P341"/>
          <w:b w:val="0"/>
          <w:bCs w:val="0"/>
          <w:noProof w:val="0"/>
          <w:color w:val="FF0000"/>
          <w:sz w:val="27"/>
          <w:szCs w:val="27"/>
          <w:rtl/>
        </w:rPr>
        <w:t>ﮪ</w:t>
      </w:r>
      <w:r w:rsidR="005E5AF7" w:rsidRPr="000C6DB4">
        <w:rPr>
          <w:rFonts w:ascii="QCF_P341" w:hAnsi="QCF_P341" w:cs="QCF_P341"/>
          <w:b w:val="0"/>
          <w:bCs w:val="0"/>
          <w:noProof w:val="0"/>
          <w:color w:val="FF0000"/>
          <w:sz w:val="2"/>
          <w:szCs w:val="2"/>
          <w:rtl/>
        </w:rPr>
        <w:t xml:space="preserve"> </w:t>
      </w:r>
      <w:r w:rsidR="005E5AF7" w:rsidRPr="000C6DB4">
        <w:rPr>
          <w:rFonts w:ascii="QCF_P341" w:hAnsi="QCF_P341" w:cs="QCF_P341"/>
          <w:b w:val="0"/>
          <w:bCs w:val="0"/>
          <w:noProof w:val="0"/>
          <w:color w:val="FF0000"/>
          <w:sz w:val="27"/>
          <w:szCs w:val="27"/>
          <w:rtl/>
        </w:rPr>
        <w:t>ﮫ</w:t>
      </w:r>
      <w:r w:rsidR="005E5AF7" w:rsidRPr="000C6DB4">
        <w:rPr>
          <w:rFonts w:ascii="QCF_P341" w:hAnsi="QCF_P341" w:cs="QCF_P341"/>
          <w:b w:val="0"/>
          <w:bCs w:val="0"/>
          <w:noProof w:val="0"/>
          <w:color w:val="FF0000"/>
          <w:sz w:val="2"/>
          <w:szCs w:val="2"/>
          <w:rtl/>
        </w:rPr>
        <w:t xml:space="preserve"> </w:t>
      </w:r>
      <w:r w:rsidR="005E5AF7" w:rsidRPr="000C6DB4">
        <w:rPr>
          <w:rFonts w:ascii="QCF_P341" w:hAnsi="QCF_P341" w:cs="QCF_P341"/>
          <w:b w:val="0"/>
          <w:bCs w:val="0"/>
          <w:noProof w:val="0"/>
          <w:color w:val="FF0000"/>
          <w:sz w:val="27"/>
          <w:szCs w:val="27"/>
          <w:rtl/>
        </w:rPr>
        <w:t>ﮬ</w:t>
      </w:r>
      <w:r w:rsidR="005E5AF7" w:rsidRPr="000C6DB4">
        <w:rPr>
          <w:rFonts w:ascii="QCF_P341" w:hAnsi="QCF_P341" w:cs="QCF_P341"/>
          <w:b w:val="0"/>
          <w:bCs w:val="0"/>
          <w:noProof w:val="0"/>
          <w:color w:val="FF0000"/>
          <w:sz w:val="2"/>
          <w:szCs w:val="2"/>
          <w:rtl/>
        </w:rPr>
        <w:t xml:space="preserve"> </w:t>
      </w:r>
      <w:r w:rsidR="005E5AF7" w:rsidRPr="000C6DB4">
        <w:rPr>
          <w:rFonts w:ascii="QCF_P341" w:hAnsi="QCF_P341" w:cs="QCF_P341"/>
          <w:b w:val="0"/>
          <w:bCs w:val="0"/>
          <w:noProof w:val="0"/>
          <w:color w:val="FF0000"/>
          <w:sz w:val="27"/>
          <w:szCs w:val="27"/>
          <w:rtl/>
        </w:rPr>
        <w:t>ﮭ</w:t>
      </w:r>
      <w:r w:rsidR="005E5AF7" w:rsidRPr="000C6DB4">
        <w:rPr>
          <w:rFonts w:ascii="QCF_P341" w:hAnsi="QCF_P341" w:cs="QCF_P341"/>
          <w:b w:val="0"/>
          <w:bCs w:val="0"/>
          <w:noProof w:val="0"/>
          <w:color w:val="FF0000"/>
          <w:sz w:val="2"/>
          <w:szCs w:val="2"/>
          <w:rtl/>
        </w:rPr>
        <w:t xml:space="preserve"> </w:t>
      </w:r>
      <w:r w:rsidR="005E5AF7" w:rsidRPr="000C6DB4">
        <w:rPr>
          <w:rFonts w:ascii="QCF_P341" w:hAnsi="QCF_P341" w:cs="QCF_P341"/>
          <w:b w:val="0"/>
          <w:bCs w:val="0"/>
          <w:noProof w:val="0"/>
          <w:color w:val="FF0000"/>
          <w:sz w:val="27"/>
          <w:szCs w:val="27"/>
          <w:rtl/>
        </w:rPr>
        <w:t>ﮮ</w:t>
      </w:r>
      <w:r w:rsidR="005E5AF7" w:rsidRPr="000C6DB4">
        <w:rPr>
          <w:rFonts w:ascii="QCF_P341" w:hAnsi="QCF_P341" w:cs="QCF_P341"/>
          <w:b w:val="0"/>
          <w:bCs w:val="0"/>
          <w:noProof w:val="0"/>
          <w:color w:val="FF0000"/>
          <w:sz w:val="2"/>
          <w:szCs w:val="2"/>
          <w:rtl/>
        </w:rPr>
        <w:t xml:space="preserve"> </w:t>
      </w:r>
      <w:r w:rsidR="005E5AF7" w:rsidRPr="000C6DB4">
        <w:rPr>
          <w:rFonts w:ascii="QCF_P341" w:hAnsi="QCF_P341" w:cs="QCF_P341"/>
          <w:b w:val="0"/>
          <w:bCs w:val="0"/>
          <w:noProof w:val="0"/>
          <w:color w:val="FF0000"/>
          <w:sz w:val="27"/>
          <w:szCs w:val="27"/>
          <w:rtl/>
        </w:rPr>
        <w:t>ﮯ</w:t>
      </w:r>
      <w:r w:rsidR="005E5AF7" w:rsidRPr="000C6DB4">
        <w:rPr>
          <w:rFonts w:ascii="QCF_P341" w:hAnsi="QCF_P341" w:cs="QCF_P341"/>
          <w:b w:val="0"/>
          <w:bCs w:val="0"/>
          <w:noProof w:val="0"/>
          <w:color w:val="FF0000"/>
          <w:sz w:val="2"/>
          <w:szCs w:val="2"/>
          <w:rtl/>
        </w:rPr>
        <w:t xml:space="preserve"> </w:t>
      </w:r>
      <w:r w:rsidR="005E5AF7" w:rsidRPr="000C6DB4">
        <w:rPr>
          <w:rFonts w:ascii="QCF_P341" w:hAnsi="QCF_P341" w:cs="QCF_P341"/>
          <w:b w:val="0"/>
          <w:bCs w:val="0"/>
          <w:noProof w:val="0"/>
          <w:color w:val="FF0000"/>
          <w:sz w:val="27"/>
          <w:szCs w:val="27"/>
          <w:rtl/>
        </w:rPr>
        <w:t>ﮰﮱ</w:t>
      </w:r>
      <w:r w:rsidR="005E5AF7" w:rsidRPr="000C6DB4">
        <w:rPr>
          <w:rFonts w:ascii="Arial" w:hAnsi="Arial" w:cs="Arial"/>
          <w:b w:val="0"/>
          <w:bCs w:val="0"/>
          <w:noProof w:val="0"/>
          <w:color w:val="FF0000"/>
          <w:sz w:val="2"/>
          <w:szCs w:val="2"/>
          <w:rtl/>
        </w:rPr>
        <w:t xml:space="preserve"> </w:t>
      </w:r>
      <w:r w:rsidR="005E5AF7" w:rsidRPr="000C6DB4">
        <w:rPr>
          <w:rFonts w:ascii="QCF_BSML" w:hAnsi="QCF_BSML" w:cs="QCF_BSML"/>
          <w:b w:val="0"/>
          <w:bCs w:val="0"/>
          <w:noProof w:val="0"/>
          <w:color w:val="FF0000"/>
          <w:sz w:val="27"/>
          <w:szCs w:val="27"/>
          <w:rtl/>
        </w:rPr>
        <w:t>ﮊ</w:t>
      </w:r>
      <w:r w:rsidR="005E5AF7">
        <w:rPr>
          <w:rFonts w:ascii="QCF_BSML" w:hAnsi="QCF_BSML" w:cs="QCF_BSML"/>
          <w:b w:val="0"/>
          <w:bCs w:val="0"/>
          <w:noProof w:val="0"/>
          <w:color w:val="000000"/>
          <w:sz w:val="27"/>
          <w:szCs w:val="27"/>
          <w:rtl/>
        </w:rPr>
        <w:t xml:space="preserve"> </w:t>
      </w:r>
      <w:r w:rsidR="005E5AF7">
        <w:rPr>
          <w:rFonts w:ascii="Simplified Arabic" w:hAnsi="Simplified Arabic"/>
          <w:b w:val="0"/>
          <w:bCs w:val="0"/>
          <w:noProof w:val="0"/>
          <w:color w:val="000000"/>
          <w:sz w:val="23"/>
          <w:szCs w:val="23"/>
          <w:rtl/>
        </w:rPr>
        <w:t>الحج: ٧٨</w:t>
      </w:r>
      <w:r w:rsidR="005E5AF7">
        <w:rPr>
          <w:rFonts w:ascii="Simplified Arabic" w:hAnsi="Simplified Arabic"/>
          <w:b w:val="0"/>
          <w:bCs w:val="0"/>
          <w:noProof w:val="0"/>
          <w:color w:val="000000"/>
          <w:sz w:val="2"/>
          <w:szCs w:val="2"/>
        </w:rPr>
        <w:t xml:space="preserve"> </w:t>
      </w:r>
      <w:r w:rsidR="00A32B7C">
        <w:rPr>
          <w:rFonts w:hint="cs"/>
          <w:b w:val="0"/>
          <w:bCs w:val="0"/>
          <w:rtl/>
        </w:rPr>
        <w:t xml:space="preserve"> إن احتيج إلى مثل هذا اتجه القول بأن رضاع الكبير ينشر المحرمية </w:t>
      </w:r>
      <w:r w:rsidR="00A54AF3">
        <w:rPr>
          <w:rFonts w:hint="cs"/>
          <w:b w:val="0"/>
          <w:bCs w:val="0"/>
          <w:rtl/>
        </w:rPr>
        <w:t>الحديث الرابع وعن عائشة رضي الله عنها أن أفلح أخا أبي الق</w:t>
      </w:r>
      <w:r w:rsidR="00F40B93">
        <w:rPr>
          <w:rFonts w:hint="cs"/>
          <w:b w:val="0"/>
          <w:bCs w:val="0"/>
          <w:rtl/>
        </w:rPr>
        <w:t>ُ</w:t>
      </w:r>
      <w:r w:rsidR="00A54AF3">
        <w:rPr>
          <w:rFonts w:hint="cs"/>
          <w:b w:val="0"/>
          <w:bCs w:val="0"/>
          <w:rtl/>
        </w:rPr>
        <w:t xml:space="preserve">عيس جاء يستأذن عليها جاء يستأذن عليها بعد الحجاب بعد الحجاب ما المراد بالحجاب؟ هل المراد به ستر الوجه هنا؟ أو المراد به </w:t>
      </w:r>
      <w:r w:rsidR="005E5AF7">
        <w:rPr>
          <w:rFonts w:ascii="QCF_BSML" w:hAnsi="QCF_BSML" w:cs="QCF_BSML"/>
          <w:b w:val="0"/>
          <w:bCs w:val="0"/>
          <w:noProof w:val="0"/>
          <w:color w:val="000000"/>
          <w:sz w:val="27"/>
          <w:szCs w:val="27"/>
          <w:rtl/>
        </w:rPr>
        <w:t>ﮋ</w:t>
      </w:r>
      <w:r w:rsidR="005E5AF7">
        <w:rPr>
          <w:rFonts w:ascii="QCF_BSML" w:hAnsi="QCF_BSML" w:cs="QCF_BSML"/>
          <w:b w:val="0"/>
          <w:bCs w:val="0"/>
          <w:noProof w:val="0"/>
          <w:color w:val="000000"/>
          <w:sz w:val="2"/>
          <w:szCs w:val="2"/>
          <w:rtl/>
        </w:rPr>
        <w:t xml:space="preserve"> </w:t>
      </w:r>
      <w:r w:rsidR="005E5AF7">
        <w:rPr>
          <w:rFonts w:ascii="QCF_P425" w:hAnsi="QCF_P425" w:cs="QCF_P425"/>
          <w:b w:val="0"/>
          <w:bCs w:val="0"/>
          <w:noProof w:val="0"/>
          <w:color w:val="000000"/>
          <w:sz w:val="27"/>
          <w:szCs w:val="27"/>
          <w:rtl/>
        </w:rPr>
        <w:t>ﯢ</w:t>
      </w:r>
      <w:r w:rsidR="005E5AF7">
        <w:rPr>
          <w:rFonts w:ascii="QCF_P425" w:hAnsi="QCF_P425" w:cs="QCF_P425"/>
          <w:b w:val="0"/>
          <w:bCs w:val="0"/>
          <w:noProof w:val="0"/>
          <w:color w:val="000000"/>
          <w:sz w:val="2"/>
          <w:szCs w:val="2"/>
          <w:rtl/>
        </w:rPr>
        <w:t xml:space="preserve"> </w:t>
      </w:r>
      <w:r w:rsidR="005E5AF7">
        <w:rPr>
          <w:rFonts w:ascii="QCF_P425" w:hAnsi="QCF_P425" w:cs="QCF_P425"/>
          <w:b w:val="0"/>
          <w:bCs w:val="0"/>
          <w:noProof w:val="0"/>
          <w:color w:val="000000"/>
          <w:sz w:val="27"/>
          <w:szCs w:val="27"/>
          <w:rtl/>
        </w:rPr>
        <w:t>ﯣ</w:t>
      </w:r>
      <w:r w:rsidR="005E5AF7">
        <w:rPr>
          <w:rFonts w:ascii="QCF_P425" w:hAnsi="QCF_P425" w:cs="QCF_P425"/>
          <w:b w:val="0"/>
          <w:bCs w:val="0"/>
          <w:noProof w:val="0"/>
          <w:color w:val="000000"/>
          <w:sz w:val="2"/>
          <w:szCs w:val="2"/>
          <w:rtl/>
        </w:rPr>
        <w:t xml:space="preserve"> </w:t>
      </w:r>
      <w:r w:rsidR="005E5AF7">
        <w:rPr>
          <w:rFonts w:ascii="QCF_P425" w:hAnsi="QCF_P425" w:cs="QCF_P425"/>
          <w:b w:val="0"/>
          <w:bCs w:val="0"/>
          <w:noProof w:val="0"/>
          <w:color w:val="000000"/>
          <w:sz w:val="27"/>
          <w:szCs w:val="27"/>
          <w:rtl/>
        </w:rPr>
        <w:t>ﯤ</w:t>
      </w:r>
      <w:r w:rsidR="005E5AF7">
        <w:rPr>
          <w:rFonts w:ascii="QCF_P425" w:hAnsi="QCF_P425" w:cs="QCF_P425"/>
          <w:b w:val="0"/>
          <w:bCs w:val="0"/>
          <w:noProof w:val="0"/>
          <w:color w:val="000000"/>
          <w:sz w:val="2"/>
          <w:szCs w:val="2"/>
          <w:rtl/>
        </w:rPr>
        <w:t xml:space="preserve"> </w:t>
      </w:r>
      <w:r w:rsidR="005E5AF7">
        <w:rPr>
          <w:rFonts w:ascii="QCF_P425" w:hAnsi="QCF_P425" w:cs="QCF_P425"/>
          <w:b w:val="0"/>
          <w:bCs w:val="0"/>
          <w:noProof w:val="0"/>
          <w:color w:val="000000"/>
          <w:sz w:val="27"/>
          <w:szCs w:val="27"/>
          <w:rtl/>
        </w:rPr>
        <w:t>ﯥﯦ</w:t>
      </w:r>
      <w:r w:rsidR="005E5AF7">
        <w:rPr>
          <w:rFonts w:ascii="Arial" w:hAnsi="Arial" w:cs="Arial"/>
          <w:b w:val="0"/>
          <w:bCs w:val="0"/>
          <w:noProof w:val="0"/>
          <w:color w:val="000000"/>
          <w:sz w:val="2"/>
          <w:szCs w:val="2"/>
          <w:rtl/>
        </w:rPr>
        <w:t xml:space="preserve"> </w:t>
      </w:r>
      <w:r w:rsidR="005E5AF7">
        <w:rPr>
          <w:rFonts w:ascii="QCF_BSML" w:hAnsi="QCF_BSML" w:cs="QCF_BSML"/>
          <w:b w:val="0"/>
          <w:bCs w:val="0"/>
          <w:noProof w:val="0"/>
          <w:color w:val="000000"/>
          <w:sz w:val="27"/>
          <w:szCs w:val="27"/>
          <w:rtl/>
        </w:rPr>
        <w:t xml:space="preserve">ﮊ </w:t>
      </w:r>
      <w:r w:rsidR="005E5AF7">
        <w:rPr>
          <w:rFonts w:ascii="Simplified Arabic" w:hAnsi="Simplified Arabic"/>
          <w:b w:val="0"/>
          <w:bCs w:val="0"/>
          <w:noProof w:val="0"/>
          <w:color w:val="000000"/>
          <w:sz w:val="23"/>
          <w:szCs w:val="23"/>
          <w:rtl/>
        </w:rPr>
        <w:t>الأحزاب: ٥٣</w:t>
      </w:r>
      <w:r w:rsidR="005E5AF7">
        <w:rPr>
          <w:rFonts w:ascii="Simplified Arabic" w:hAnsi="Simplified Arabic"/>
          <w:b w:val="0"/>
          <w:bCs w:val="0"/>
          <w:noProof w:val="0"/>
          <w:color w:val="000000"/>
          <w:sz w:val="2"/>
          <w:szCs w:val="2"/>
        </w:rPr>
        <w:t xml:space="preserve"> </w:t>
      </w:r>
      <w:r w:rsidR="00A54AF3">
        <w:rPr>
          <w:rFonts w:hint="cs"/>
          <w:b w:val="0"/>
          <w:bCs w:val="0"/>
          <w:rtl/>
        </w:rPr>
        <w:t xml:space="preserve"> في مسألة الدخول والخلوة؟</w:t>
      </w:r>
    </w:p>
    <w:p w:rsidR="00A54AF3" w:rsidRDefault="00A54AF3" w:rsidP="000C6DB4">
      <w:pPr>
        <w:ind w:firstLine="567"/>
        <w:rPr>
          <w:b w:val="0"/>
          <w:bCs w:val="0"/>
          <w:rtl/>
        </w:rPr>
      </w:pPr>
      <w:r>
        <w:rPr>
          <w:rFonts w:hint="cs"/>
          <w:rtl/>
        </w:rPr>
        <w:t>طالب: ..............</w:t>
      </w:r>
      <w:r>
        <w:rPr>
          <w:rFonts w:hint="cs"/>
          <w:b w:val="0"/>
          <w:bCs w:val="0"/>
          <w:rtl/>
        </w:rPr>
        <w:t xml:space="preserve"> </w:t>
      </w:r>
    </w:p>
    <w:p w:rsidR="00A54AF3" w:rsidRDefault="00A54AF3" w:rsidP="000C6DB4">
      <w:pPr>
        <w:ind w:firstLine="567"/>
        <w:rPr>
          <w:b w:val="0"/>
          <w:bCs w:val="0"/>
          <w:rtl/>
        </w:rPr>
      </w:pPr>
      <w:r>
        <w:rPr>
          <w:rFonts w:hint="cs"/>
          <w:b w:val="0"/>
          <w:bCs w:val="0"/>
          <w:rtl/>
        </w:rPr>
        <w:t xml:space="preserve">يعني مثل هذا يحتمل أن يكون المراد به ما جاء في قول الله جل وعلا: </w:t>
      </w:r>
      <w:r w:rsidR="005E5AF7" w:rsidRPr="000C6DB4">
        <w:rPr>
          <w:rFonts w:ascii="QCF_BSML" w:hAnsi="QCF_BSML" w:cs="QCF_BSML"/>
          <w:b w:val="0"/>
          <w:bCs w:val="0"/>
          <w:noProof w:val="0"/>
          <w:color w:val="FF0000"/>
          <w:sz w:val="27"/>
          <w:szCs w:val="27"/>
          <w:rtl/>
        </w:rPr>
        <w:t>ﮋ</w:t>
      </w:r>
      <w:r w:rsidR="005E5AF7" w:rsidRPr="000C6DB4">
        <w:rPr>
          <w:rFonts w:ascii="QCF_BSML" w:hAnsi="QCF_BSML" w:cs="QCF_BSML"/>
          <w:b w:val="0"/>
          <w:bCs w:val="0"/>
          <w:noProof w:val="0"/>
          <w:color w:val="FF0000"/>
          <w:sz w:val="2"/>
          <w:szCs w:val="2"/>
          <w:rtl/>
        </w:rPr>
        <w:t xml:space="preserve"> </w:t>
      </w:r>
      <w:r w:rsidR="005E5AF7" w:rsidRPr="000C6DB4">
        <w:rPr>
          <w:rFonts w:ascii="QCF_P425" w:hAnsi="QCF_P425" w:cs="QCF_P425"/>
          <w:b w:val="0"/>
          <w:bCs w:val="0"/>
          <w:noProof w:val="0"/>
          <w:color w:val="FF0000"/>
          <w:sz w:val="27"/>
          <w:szCs w:val="27"/>
          <w:rtl/>
        </w:rPr>
        <w:t>ﯟ</w:t>
      </w:r>
      <w:r w:rsidR="005E5AF7" w:rsidRPr="000C6DB4">
        <w:rPr>
          <w:rFonts w:ascii="QCF_P425" w:hAnsi="QCF_P425" w:cs="QCF_P425"/>
          <w:b w:val="0"/>
          <w:bCs w:val="0"/>
          <w:noProof w:val="0"/>
          <w:color w:val="FF0000"/>
          <w:sz w:val="2"/>
          <w:szCs w:val="2"/>
          <w:rtl/>
        </w:rPr>
        <w:t xml:space="preserve"> </w:t>
      </w:r>
      <w:r w:rsidR="005E5AF7" w:rsidRPr="000C6DB4">
        <w:rPr>
          <w:rFonts w:ascii="QCF_P425" w:hAnsi="QCF_P425" w:cs="QCF_P425"/>
          <w:b w:val="0"/>
          <w:bCs w:val="0"/>
          <w:noProof w:val="0"/>
          <w:color w:val="FF0000"/>
          <w:sz w:val="27"/>
          <w:szCs w:val="27"/>
          <w:rtl/>
        </w:rPr>
        <w:t>ﯠ</w:t>
      </w:r>
      <w:r w:rsidR="005E5AF7" w:rsidRPr="000C6DB4">
        <w:rPr>
          <w:rFonts w:ascii="QCF_P425" w:hAnsi="QCF_P425" w:cs="QCF_P425"/>
          <w:b w:val="0"/>
          <w:bCs w:val="0"/>
          <w:noProof w:val="0"/>
          <w:color w:val="FF0000"/>
          <w:sz w:val="2"/>
          <w:szCs w:val="2"/>
          <w:rtl/>
        </w:rPr>
        <w:t xml:space="preserve"> </w:t>
      </w:r>
      <w:r w:rsidR="005E5AF7" w:rsidRPr="000C6DB4">
        <w:rPr>
          <w:rFonts w:ascii="QCF_P425" w:hAnsi="QCF_P425" w:cs="QCF_P425"/>
          <w:b w:val="0"/>
          <w:bCs w:val="0"/>
          <w:noProof w:val="0"/>
          <w:color w:val="FF0000"/>
          <w:sz w:val="27"/>
          <w:szCs w:val="27"/>
          <w:rtl/>
        </w:rPr>
        <w:t>ﯡ</w:t>
      </w:r>
      <w:r w:rsidR="005E5AF7" w:rsidRPr="000C6DB4">
        <w:rPr>
          <w:rFonts w:ascii="QCF_P425" w:hAnsi="QCF_P425" w:cs="QCF_P425"/>
          <w:b w:val="0"/>
          <w:bCs w:val="0"/>
          <w:noProof w:val="0"/>
          <w:color w:val="FF0000"/>
          <w:sz w:val="2"/>
          <w:szCs w:val="2"/>
          <w:rtl/>
        </w:rPr>
        <w:t xml:space="preserve"> </w:t>
      </w:r>
      <w:r w:rsidR="005E5AF7" w:rsidRPr="000C6DB4">
        <w:rPr>
          <w:rFonts w:ascii="QCF_P425" w:hAnsi="QCF_P425" w:cs="QCF_P425"/>
          <w:b w:val="0"/>
          <w:bCs w:val="0"/>
          <w:noProof w:val="0"/>
          <w:color w:val="FF0000"/>
          <w:sz w:val="27"/>
          <w:szCs w:val="27"/>
          <w:rtl/>
        </w:rPr>
        <w:t>ﯢ</w:t>
      </w:r>
      <w:r w:rsidR="005E5AF7" w:rsidRPr="000C6DB4">
        <w:rPr>
          <w:rFonts w:ascii="QCF_P425" w:hAnsi="QCF_P425" w:cs="QCF_P425"/>
          <w:b w:val="0"/>
          <w:bCs w:val="0"/>
          <w:noProof w:val="0"/>
          <w:color w:val="FF0000"/>
          <w:sz w:val="2"/>
          <w:szCs w:val="2"/>
          <w:rtl/>
        </w:rPr>
        <w:t xml:space="preserve"> </w:t>
      </w:r>
      <w:r w:rsidR="005E5AF7" w:rsidRPr="000C6DB4">
        <w:rPr>
          <w:rFonts w:ascii="QCF_P425" w:hAnsi="QCF_P425" w:cs="QCF_P425"/>
          <w:b w:val="0"/>
          <w:bCs w:val="0"/>
          <w:noProof w:val="0"/>
          <w:color w:val="FF0000"/>
          <w:sz w:val="27"/>
          <w:szCs w:val="27"/>
          <w:rtl/>
        </w:rPr>
        <w:t>ﯣ</w:t>
      </w:r>
      <w:r w:rsidR="005E5AF7" w:rsidRPr="000C6DB4">
        <w:rPr>
          <w:rFonts w:ascii="QCF_P425" w:hAnsi="QCF_P425" w:cs="QCF_P425"/>
          <w:b w:val="0"/>
          <w:bCs w:val="0"/>
          <w:noProof w:val="0"/>
          <w:color w:val="FF0000"/>
          <w:sz w:val="2"/>
          <w:szCs w:val="2"/>
          <w:rtl/>
        </w:rPr>
        <w:t xml:space="preserve"> </w:t>
      </w:r>
      <w:r w:rsidR="005E5AF7" w:rsidRPr="000C6DB4">
        <w:rPr>
          <w:rFonts w:ascii="QCF_P425" w:hAnsi="QCF_P425" w:cs="QCF_P425"/>
          <w:b w:val="0"/>
          <w:bCs w:val="0"/>
          <w:noProof w:val="0"/>
          <w:color w:val="FF0000"/>
          <w:sz w:val="27"/>
          <w:szCs w:val="27"/>
          <w:rtl/>
        </w:rPr>
        <w:t>ﯤ</w:t>
      </w:r>
      <w:r w:rsidR="005E5AF7" w:rsidRPr="000C6DB4">
        <w:rPr>
          <w:rFonts w:ascii="QCF_P425" w:hAnsi="QCF_P425" w:cs="QCF_P425"/>
          <w:b w:val="0"/>
          <w:bCs w:val="0"/>
          <w:noProof w:val="0"/>
          <w:color w:val="FF0000"/>
          <w:sz w:val="2"/>
          <w:szCs w:val="2"/>
          <w:rtl/>
        </w:rPr>
        <w:t xml:space="preserve"> </w:t>
      </w:r>
      <w:r w:rsidR="005E5AF7" w:rsidRPr="000C6DB4">
        <w:rPr>
          <w:rFonts w:ascii="QCF_P425" w:hAnsi="QCF_P425" w:cs="QCF_P425"/>
          <w:b w:val="0"/>
          <w:bCs w:val="0"/>
          <w:noProof w:val="0"/>
          <w:color w:val="FF0000"/>
          <w:sz w:val="27"/>
          <w:szCs w:val="27"/>
          <w:rtl/>
        </w:rPr>
        <w:t>ﯥﯦ</w:t>
      </w:r>
      <w:r w:rsidR="005E5AF7" w:rsidRPr="000C6DB4">
        <w:rPr>
          <w:rFonts w:ascii="Arial" w:hAnsi="Arial" w:cs="Arial"/>
          <w:b w:val="0"/>
          <w:bCs w:val="0"/>
          <w:noProof w:val="0"/>
          <w:color w:val="FF0000"/>
          <w:sz w:val="2"/>
          <w:szCs w:val="2"/>
          <w:rtl/>
        </w:rPr>
        <w:t xml:space="preserve"> </w:t>
      </w:r>
      <w:r w:rsidR="005E5AF7" w:rsidRPr="000C6DB4">
        <w:rPr>
          <w:rFonts w:ascii="QCF_BSML" w:hAnsi="QCF_BSML" w:cs="QCF_BSML"/>
          <w:b w:val="0"/>
          <w:bCs w:val="0"/>
          <w:noProof w:val="0"/>
          <w:color w:val="FF0000"/>
          <w:sz w:val="27"/>
          <w:szCs w:val="27"/>
          <w:rtl/>
        </w:rPr>
        <w:t>ﮊ</w:t>
      </w:r>
      <w:r w:rsidR="005E5AF7">
        <w:rPr>
          <w:rFonts w:ascii="QCF_BSML" w:hAnsi="QCF_BSML" w:cs="QCF_BSML"/>
          <w:b w:val="0"/>
          <w:bCs w:val="0"/>
          <w:noProof w:val="0"/>
          <w:color w:val="000000"/>
          <w:sz w:val="27"/>
          <w:szCs w:val="27"/>
          <w:rtl/>
        </w:rPr>
        <w:t xml:space="preserve"> </w:t>
      </w:r>
      <w:r w:rsidR="005E5AF7">
        <w:rPr>
          <w:rFonts w:ascii="Simplified Arabic" w:hAnsi="Simplified Arabic"/>
          <w:b w:val="0"/>
          <w:bCs w:val="0"/>
          <w:noProof w:val="0"/>
          <w:color w:val="000000"/>
          <w:sz w:val="23"/>
          <w:szCs w:val="23"/>
          <w:rtl/>
        </w:rPr>
        <w:t>الأحزاب: ٥٣</w:t>
      </w:r>
      <w:r w:rsidR="005E5AF7">
        <w:rPr>
          <w:rFonts w:ascii="Simplified Arabic" w:hAnsi="Simplified Arabic"/>
          <w:b w:val="0"/>
          <w:bCs w:val="0"/>
          <w:noProof w:val="0"/>
          <w:color w:val="000000"/>
          <w:sz w:val="2"/>
          <w:szCs w:val="2"/>
        </w:rPr>
        <w:t xml:space="preserve"> </w:t>
      </w:r>
      <w:r>
        <w:rPr>
          <w:rFonts w:hint="cs"/>
          <w:b w:val="0"/>
          <w:bCs w:val="0"/>
          <w:rtl/>
        </w:rPr>
        <w:t xml:space="preserve"> لأنه يستأذن عليها ويستأذن ليدخل أو يستأذن لينظر؟ يستأذن ليدخل وأما ما جاء في قصة الإفك من قولها وكان تعني صفوان بن معطل وكان يعرفني قبل الحجاب هذا نص في كون المراد بالحجاب تغطية الوجه نص في كون الحجاب تغطية الوجه هذا ما فيه مكان يستأذن منه أو يدخل عليه ما فيه مكان لأنها في الصحراء فأرخت عليها جلبابها وهذا نص صريح وصحيح صحيح في البخاري صريح في أن المراد بالحجاب تغطية الوجه والا ما له داعي تقول يعرفني قبل الحجاب يعرفني أمس وقبل أمس إذا ما فيه حجاب إذا ما فيه تغطية للوجه بيعرفها باستمرار ما كانه له حد إلى نزول الحجاب أن أفلح أخا أبي القعيس أفلح هذا ابن أفلح الأشعري وأخوه أبو القعيس وائل بن أفلح الأشعري جاء يستأذن على عائشة بعد الحجاب قالت فأبيت أن آذن له يعني فيدخل فأبيت أن آذن له وهذا من احتياطها ولا بد أن </w:t>
      </w:r>
      <w:r>
        <w:rPr>
          <w:rFonts w:hint="cs"/>
          <w:b w:val="0"/>
          <w:bCs w:val="0"/>
          <w:rtl/>
        </w:rPr>
        <w:lastRenderedPageBreak/>
        <w:t>تستفصل وأن تسأل عما يشكل عليها أبت أن تأذن له ما قالت يدخل اليوم ثم نسأل لا، يمنع اليوم ثم نسأل كما هو الأصل وهذا هو اللائق بالمسلم فضلا</w:t>
      </w:r>
      <w:r w:rsidR="00F40B93">
        <w:rPr>
          <w:rFonts w:hint="cs"/>
          <w:b w:val="0"/>
          <w:bCs w:val="0"/>
          <w:rtl/>
        </w:rPr>
        <w:t>ً</w:t>
      </w:r>
      <w:r>
        <w:rPr>
          <w:rFonts w:hint="cs"/>
          <w:b w:val="0"/>
          <w:bCs w:val="0"/>
          <w:rtl/>
        </w:rPr>
        <w:t xml:space="preserve"> عن أهل الورع والتحري فأبيت أن آذن له فلما جاء رسول الله -صلى الله عليه وسلم- أخبرته بالذي صنعت لكن النبي -عليه الصلاة والسلام- يعرف أن أبا القعيس أبٌ لعائشة من الرضاعة وهذا أخوه إذًا يكون عمها فلما جاء رسول الله -صلى الله عليه وسلم- أخبرته بالذي صنعت فأمرني أن آذن له علي وقال: </w:t>
      </w:r>
      <w:r w:rsidR="005E5AF7" w:rsidRPr="000C6DB4">
        <w:rPr>
          <w:rFonts w:hint="cs"/>
          <w:b w:val="0"/>
          <w:bCs w:val="0"/>
          <w:color w:val="0000FF"/>
          <w:rtl/>
        </w:rPr>
        <w:t>«</w:t>
      </w:r>
      <w:r w:rsidRPr="000C6DB4">
        <w:rPr>
          <w:rFonts w:hint="cs"/>
          <w:b w:val="0"/>
          <w:bCs w:val="0"/>
          <w:color w:val="0000FF"/>
          <w:rtl/>
        </w:rPr>
        <w:t>إنه عمكِ</w:t>
      </w:r>
      <w:r w:rsidR="005E5AF7" w:rsidRPr="000C6DB4">
        <w:rPr>
          <w:rFonts w:hint="cs"/>
          <w:b w:val="0"/>
          <w:bCs w:val="0"/>
          <w:color w:val="0000FF"/>
          <w:rtl/>
        </w:rPr>
        <w:t>»</w:t>
      </w:r>
      <w:r>
        <w:rPr>
          <w:rFonts w:hint="cs"/>
          <w:b w:val="0"/>
          <w:bCs w:val="0"/>
          <w:rtl/>
        </w:rPr>
        <w:t xml:space="preserve"> متفق عليه فعائشة رضي الله عنها إما أنها رأت أن اللبن خاص بأبي القعيس وزوجته فلا يتعداهما فأخبرها النبي -عليه الصلاة والسلام- أن أفلح مادام أخًا لأبيها من الرضاعة فهو عمها من الرضاعة وبعضهم يرى أن الرضاع خاص بالمرضعة واللبن لها واللبن لها فالزوج لا علاقة له وهذا مروي عن جمع من السلف </w:t>
      </w:r>
      <w:r w:rsidR="00BF3ABE">
        <w:rPr>
          <w:rFonts w:hint="cs"/>
          <w:b w:val="0"/>
          <w:bCs w:val="0"/>
          <w:rtl/>
        </w:rPr>
        <w:t xml:space="preserve">وعلى هذا الزوج ليس بأب من الرضاعة إنما الزوجة التي أرضعت أم وحديث الباب وغيره من الأحاديث ردٌّ على هؤلاء والصواب أن أنه كما جاء في القاعدة الشرعية </w:t>
      </w:r>
      <w:r w:rsidR="005E5AF7" w:rsidRPr="000C6DB4">
        <w:rPr>
          <w:rFonts w:hint="cs"/>
          <w:b w:val="0"/>
          <w:bCs w:val="0"/>
          <w:color w:val="0000FF"/>
          <w:rtl/>
        </w:rPr>
        <w:t>«</w:t>
      </w:r>
      <w:r w:rsidR="00BF3ABE" w:rsidRPr="000C6DB4">
        <w:rPr>
          <w:rFonts w:hint="cs"/>
          <w:b w:val="0"/>
          <w:bCs w:val="0"/>
          <w:color w:val="0000FF"/>
          <w:rtl/>
        </w:rPr>
        <w:t>يحرم من الرضاعة ما يحرم من النسب</w:t>
      </w:r>
      <w:r w:rsidR="005E5AF7" w:rsidRPr="000C6DB4">
        <w:rPr>
          <w:rFonts w:hint="cs"/>
          <w:b w:val="0"/>
          <w:bCs w:val="0"/>
          <w:color w:val="0000FF"/>
          <w:rtl/>
        </w:rPr>
        <w:t>»</w:t>
      </w:r>
      <w:r w:rsidR="00BF3ABE">
        <w:rPr>
          <w:rFonts w:hint="cs"/>
          <w:b w:val="0"/>
          <w:bCs w:val="0"/>
          <w:rtl/>
        </w:rPr>
        <w:t xml:space="preserve"> فالزوج أب وأخوه عم وابنه أخ من الرضاعة ولو كان من غير الأم المرضعة يكون أخ لأب وابن الأم أخ لأم ولو لم يكن من الزوج فإنه يحرم من الرضاعة ما يحرم من النسب ولذا جمهور أهل العلم أن المحرمية كما تكون للأم المرضعة تكون للزوج زوج هذه الأم المرضعة فيكون أبًا من الرضاعة بعضهم يذكر مسألة فيجعلها لغزًا فيعايي بها رضيع له أب وليست له أم رضيع له أب وليست له أم</w:t>
      </w:r>
      <w:r w:rsidR="00F40B93">
        <w:rPr>
          <w:rFonts w:hint="cs"/>
          <w:b w:val="0"/>
          <w:bCs w:val="0"/>
          <w:rtl/>
        </w:rPr>
        <w:t>،</w:t>
      </w:r>
      <w:r w:rsidR="00BF3ABE">
        <w:rPr>
          <w:rFonts w:hint="cs"/>
          <w:b w:val="0"/>
          <w:bCs w:val="0"/>
          <w:rtl/>
        </w:rPr>
        <w:t xml:space="preserve"> كيف يكون ذلك؟</w:t>
      </w:r>
    </w:p>
    <w:p w:rsidR="00BF3ABE" w:rsidRDefault="00BF3ABE" w:rsidP="000C6DB4">
      <w:pPr>
        <w:ind w:firstLine="567"/>
        <w:rPr>
          <w:b w:val="0"/>
          <w:bCs w:val="0"/>
          <w:rtl/>
        </w:rPr>
      </w:pPr>
      <w:r>
        <w:rPr>
          <w:rFonts w:hint="cs"/>
          <w:rtl/>
        </w:rPr>
        <w:t>طالب: ..............</w:t>
      </w:r>
      <w:r>
        <w:rPr>
          <w:rFonts w:hint="cs"/>
          <w:b w:val="0"/>
          <w:bCs w:val="0"/>
          <w:rtl/>
        </w:rPr>
        <w:t xml:space="preserve"> </w:t>
      </w:r>
    </w:p>
    <w:p w:rsidR="00BF3ABE" w:rsidRDefault="00BF3ABE" w:rsidP="000C6DB4">
      <w:pPr>
        <w:ind w:firstLine="567"/>
        <w:rPr>
          <w:b w:val="0"/>
          <w:bCs w:val="0"/>
          <w:rtl/>
        </w:rPr>
      </w:pPr>
      <w:r>
        <w:rPr>
          <w:rFonts w:hint="cs"/>
          <w:b w:val="0"/>
          <w:bCs w:val="0"/>
          <w:rtl/>
        </w:rPr>
        <w:t>رضيع من الرضاعة رضيع فعيل بمعنى مفعول يعني مُرضَع أو راضع اسم فاعل، نعم.</w:t>
      </w:r>
    </w:p>
    <w:p w:rsidR="00BF3ABE" w:rsidRDefault="00BF3ABE" w:rsidP="000C6DB4">
      <w:pPr>
        <w:ind w:firstLine="567"/>
        <w:rPr>
          <w:b w:val="0"/>
          <w:bCs w:val="0"/>
          <w:rtl/>
        </w:rPr>
      </w:pPr>
      <w:r>
        <w:rPr>
          <w:rFonts w:hint="cs"/>
          <w:rtl/>
        </w:rPr>
        <w:t>طالب: ..............</w:t>
      </w:r>
      <w:r>
        <w:rPr>
          <w:rFonts w:hint="cs"/>
          <w:b w:val="0"/>
          <w:bCs w:val="0"/>
          <w:rtl/>
        </w:rPr>
        <w:t xml:space="preserve"> </w:t>
      </w:r>
    </w:p>
    <w:p w:rsidR="00BF3ABE" w:rsidRDefault="00BF3ABE" w:rsidP="000C6DB4">
      <w:pPr>
        <w:ind w:firstLine="567"/>
        <w:rPr>
          <w:b w:val="0"/>
          <w:bCs w:val="0"/>
          <w:rtl/>
        </w:rPr>
      </w:pPr>
      <w:r>
        <w:rPr>
          <w:rFonts w:hint="cs"/>
          <w:b w:val="0"/>
          <w:bCs w:val="0"/>
          <w:rtl/>
        </w:rPr>
        <w:t>رجل عنده زوجتان فارتضع هذا من هذه رضعتين ومن هذه ثلاث فيكون بالنسبة للزوج خمس رضعات وبالنسبة للزوجات ينقص النصاب فلا تكون الأولى أما له ولا الثانية فيكون الزوج أبًا له دون امرأتيه.</w:t>
      </w:r>
    </w:p>
    <w:p w:rsidR="00BF3ABE" w:rsidRDefault="00BF3ABE" w:rsidP="000C6DB4">
      <w:pPr>
        <w:ind w:firstLine="567"/>
        <w:rPr>
          <w:b w:val="0"/>
          <w:bCs w:val="0"/>
          <w:rtl/>
        </w:rPr>
      </w:pPr>
      <w:r>
        <w:rPr>
          <w:rFonts w:hint="cs"/>
          <w:rtl/>
        </w:rPr>
        <w:t>طالب: ..............</w:t>
      </w:r>
      <w:r>
        <w:rPr>
          <w:rFonts w:hint="cs"/>
          <w:b w:val="0"/>
          <w:bCs w:val="0"/>
          <w:rtl/>
        </w:rPr>
        <w:t xml:space="preserve"> </w:t>
      </w:r>
    </w:p>
    <w:p w:rsidR="00BF3ABE" w:rsidRDefault="00BF3ABE" w:rsidP="000C6DB4">
      <w:pPr>
        <w:ind w:firstLine="567"/>
        <w:rPr>
          <w:b w:val="0"/>
          <w:bCs w:val="0"/>
          <w:rtl/>
        </w:rPr>
      </w:pPr>
      <w:r>
        <w:rPr>
          <w:rFonts w:hint="cs"/>
          <w:b w:val="0"/>
          <w:bCs w:val="0"/>
          <w:rtl/>
        </w:rPr>
        <w:t>كيف؟</w:t>
      </w:r>
    </w:p>
    <w:p w:rsidR="00BF3ABE" w:rsidRDefault="00BF3ABE" w:rsidP="000C6DB4">
      <w:pPr>
        <w:ind w:firstLine="567"/>
        <w:rPr>
          <w:b w:val="0"/>
          <w:bCs w:val="0"/>
          <w:rtl/>
        </w:rPr>
      </w:pPr>
      <w:r>
        <w:rPr>
          <w:rFonts w:hint="cs"/>
          <w:rtl/>
        </w:rPr>
        <w:t>طالب: ..............</w:t>
      </w:r>
      <w:r>
        <w:rPr>
          <w:rFonts w:hint="cs"/>
          <w:b w:val="0"/>
          <w:bCs w:val="0"/>
          <w:rtl/>
        </w:rPr>
        <w:t xml:space="preserve"> </w:t>
      </w:r>
    </w:p>
    <w:p w:rsidR="00BF3ABE" w:rsidRDefault="00BF3ABE" w:rsidP="000C6DB4">
      <w:pPr>
        <w:ind w:firstLine="567"/>
        <w:rPr>
          <w:b w:val="0"/>
          <w:bCs w:val="0"/>
          <w:rtl/>
        </w:rPr>
      </w:pPr>
      <w:r>
        <w:rPr>
          <w:rFonts w:hint="cs"/>
          <w:b w:val="0"/>
          <w:bCs w:val="0"/>
          <w:rtl/>
        </w:rPr>
        <w:t>طيِّب..</w:t>
      </w:r>
    </w:p>
    <w:p w:rsidR="00BF3ABE" w:rsidRDefault="00BF3ABE" w:rsidP="000C6DB4">
      <w:pPr>
        <w:ind w:firstLine="567"/>
        <w:rPr>
          <w:b w:val="0"/>
          <w:bCs w:val="0"/>
          <w:rtl/>
        </w:rPr>
      </w:pPr>
      <w:r>
        <w:rPr>
          <w:rFonts w:hint="cs"/>
          <w:rtl/>
        </w:rPr>
        <w:t>طالب: ..............</w:t>
      </w:r>
      <w:r>
        <w:rPr>
          <w:rFonts w:hint="cs"/>
          <w:b w:val="0"/>
          <w:bCs w:val="0"/>
          <w:rtl/>
        </w:rPr>
        <w:t xml:space="preserve"> </w:t>
      </w:r>
    </w:p>
    <w:p w:rsidR="00BF3ABE" w:rsidRDefault="00BF3ABE" w:rsidP="000C6DB4">
      <w:pPr>
        <w:ind w:firstLine="567"/>
        <w:rPr>
          <w:b w:val="0"/>
          <w:bCs w:val="0"/>
          <w:rtl/>
        </w:rPr>
      </w:pPr>
      <w:r>
        <w:rPr>
          <w:rFonts w:hint="cs"/>
          <w:b w:val="0"/>
          <w:bCs w:val="0"/>
          <w:rtl/>
        </w:rPr>
        <w:t>خمس رضعات طيِّب.</w:t>
      </w:r>
    </w:p>
    <w:p w:rsidR="00BF3ABE" w:rsidRDefault="00BF3ABE" w:rsidP="000C6DB4">
      <w:pPr>
        <w:ind w:firstLine="567"/>
        <w:rPr>
          <w:b w:val="0"/>
          <w:bCs w:val="0"/>
          <w:rtl/>
        </w:rPr>
      </w:pPr>
      <w:r>
        <w:rPr>
          <w:rFonts w:hint="cs"/>
          <w:rtl/>
        </w:rPr>
        <w:t>طالب: ..............</w:t>
      </w:r>
      <w:r>
        <w:rPr>
          <w:rFonts w:hint="cs"/>
          <w:b w:val="0"/>
          <w:bCs w:val="0"/>
          <w:rtl/>
        </w:rPr>
        <w:t xml:space="preserve"> </w:t>
      </w:r>
    </w:p>
    <w:p w:rsidR="00BF3ABE" w:rsidRDefault="00BF3ABE" w:rsidP="000C6DB4">
      <w:pPr>
        <w:ind w:firstLine="567"/>
        <w:rPr>
          <w:b w:val="0"/>
          <w:bCs w:val="0"/>
          <w:rtl/>
        </w:rPr>
      </w:pPr>
      <w:r>
        <w:rPr>
          <w:rFonts w:hint="cs"/>
          <w:b w:val="0"/>
          <w:bCs w:val="0"/>
          <w:rtl/>
        </w:rPr>
        <w:lastRenderedPageBreak/>
        <w:t>خمس رضعات، هذا له أب وأم من الرضاع والثاني له أب وأم من الرضاعة والمسألة التي معنى طفل له أب من الرضاعة وليست له أم</w:t>
      </w:r>
      <w:r w:rsidR="00AB64E4">
        <w:rPr>
          <w:rFonts w:hint="cs"/>
          <w:b w:val="0"/>
          <w:bCs w:val="0"/>
          <w:rtl/>
        </w:rPr>
        <w:t>!</w:t>
      </w:r>
      <w:r>
        <w:rPr>
          <w:rFonts w:hint="cs"/>
          <w:b w:val="0"/>
          <w:bCs w:val="0"/>
          <w:rtl/>
        </w:rPr>
        <w:t xml:space="preserve"> يرد الاحتمال؟ لا ما يرد ما فيه إلا ما قاله الأخ رجل عنده امرأتان إحداهما أرضعت طفلا</w:t>
      </w:r>
      <w:r w:rsidR="00AB64E4">
        <w:rPr>
          <w:rFonts w:hint="cs"/>
          <w:b w:val="0"/>
          <w:bCs w:val="0"/>
          <w:rtl/>
        </w:rPr>
        <w:t>ً</w:t>
      </w:r>
      <w:r>
        <w:rPr>
          <w:rFonts w:hint="cs"/>
          <w:b w:val="0"/>
          <w:bCs w:val="0"/>
          <w:rtl/>
        </w:rPr>
        <w:t xml:space="preserve"> رضعتين وكمَّلت الثانية ثلاثة رضعات فصار خمس رضعات فبالنسبة للأب النصاب كامل وبالنسبة للمرأتين النصاب ناقص في قوله جل وعلا في المحرمات في النكاح: </w:t>
      </w:r>
      <w:r w:rsidR="005E5AF7" w:rsidRPr="000C6DB4">
        <w:rPr>
          <w:rFonts w:ascii="QCF_BSML" w:hAnsi="QCF_BSML" w:cs="QCF_BSML"/>
          <w:b w:val="0"/>
          <w:bCs w:val="0"/>
          <w:noProof w:val="0"/>
          <w:color w:val="FF0000"/>
          <w:sz w:val="27"/>
          <w:szCs w:val="27"/>
          <w:rtl/>
        </w:rPr>
        <w:t>ﮋ</w:t>
      </w:r>
      <w:r w:rsidR="005E5AF7" w:rsidRPr="000C6DB4">
        <w:rPr>
          <w:rFonts w:ascii="QCF_BSML" w:hAnsi="QCF_BSML" w:cs="QCF_BSML"/>
          <w:b w:val="0"/>
          <w:bCs w:val="0"/>
          <w:noProof w:val="0"/>
          <w:color w:val="FF0000"/>
          <w:sz w:val="2"/>
          <w:szCs w:val="2"/>
          <w:rtl/>
        </w:rPr>
        <w:t xml:space="preserve"> </w:t>
      </w:r>
      <w:r w:rsidR="005E5AF7" w:rsidRPr="000C6DB4">
        <w:rPr>
          <w:rFonts w:ascii="QCF_P081" w:hAnsi="QCF_P081" w:cs="QCF_P081"/>
          <w:b w:val="0"/>
          <w:bCs w:val="0"/>
          <w:noProof w:val="0"/>
          <w:color w:val="FF0000"/>
          <w:sz w:val="27"/>
          <w:szCs w:val="27"/>
          <w:rtl/>
        </w:rPr>
        <w:t>ﮧ</w:t>
      </w:r>
      <w:r w:rsidR="005E5AF7" w:rsidRPr="000C6DB4">
        <w:rPr>
          <w:rFonts w:ascii="QCF_P081" w:hAnsi="QCF_P081" w:cs="QCF_P081"/>
          <w:b w:val="0"/>
          <w:bCs w:val="0"/>
          <w:noProof w:val="0"/>
          <w:color w:val="FF0000"/>
          <w:sz w:val="2"/>
          <w:szCs w:val="2"/>
          <w:rtl/>
        </w:rPr>
        <w:t xml:space="preserve"> </w:t>
      </w:r>
      <w:r w:rsidR="005E5AF7" w:rsidRPr="000C6DB4">
        <w:rPr>
          <w:rFonts w:ascii="QCF_P081" w:hAnsi="QCF_P081" w:cs="QCF_P081"/>
          <w:b w:val="0"/>
          <w:bCs w:val="0"/>
          <w:noProof w:val="0"/>
          <w:color w:val="FF0000"/>
          <w:sz w:val="27"/>
          <w:szCs w:val="27"/>
          <w:rtl/>
        </w:rPr>
        <w:t>ﮨ</w:t>
      </w:r>
      <w:r w:rsidR="005E5AF7" w:rsidRPr="000C6DB4">
        <w:rPr>
          <w:rFonts w:ascii="QCF_P081" w:hAnsi="QCF_P081" w:cs="QCF_P081"/>
          <w:b w:val="0"/>
          <w:bCs w:val="0"/>
          <w:noProof w:val="0"/>
          <w:color w:val="FF0000"/>
          <w:sz w:val="2"/>
          <w:szCs w:val="2"/>
          <w:rtl/>
        </w:rPr>
        <w:t xml:space="preserve"> </w:t>
      </w:r>
      <w:r w:rsidR="005E5AF7" w:rsidRPr="000C6DB4">
        <w:rPr>
          <w:rFonts w:ascii="QCF_P081" w:hAnsi="QCF_P081" w:cs="QCF_P081"/>
          <w:b w:val="0"/>
          <w:bCs w:val="0"/>
          <w:noProof w:val="0"/>
          <w:color w:val="FF0000"/>
          <w:sz w:val="27"/>
          <w:szCs w:val="27"/>
          <w:rtl/>
        </w:rPr>
        <w:t>ﮩ</w:t>
      </w:r>
      <w:r w:rsidR="005E5AF7" w:rsidRPr="000C6DB4">
        <w:rPr>
          <w:rFonts w:ascii="QCF_P081" w:hAnsi="QCF_P081" w:cs="QCF_P081"/>
          <w:b w:val="0"/>
          <w:bCs w:val="0"/>
          <w:noProof w:val="0"/>
          <w:color w:val="FF0000"/>
          <w:sz w:val="2"/>
          <w:szCs w:val="2"/>
          <w:rtl/>
        </w:rPr>
        <w:t xml:space="preserve">    </w:t>
      </w:r>
      <w:r w:rsidR="005E5AF7" w:rsidRPr="000C6DB4">
        <w:rPr>
          <w:rFonts w:ascii="QCF_P081" w:hAnsi="QCF_P081" w:cs="QCF_P081"/>
          <w:b w:val="0"/>
          <w:bCs w:val="0"/>
          <w:noProof w:val="0"/>
          <w:color w:val="FF0000"/>
          <w:sz w:val="27"/>
          <w:szCs w:val="27"/>
          <w:rtl/>
        </w:rPr>
        <w:t>ﮪ</w:t>
      </w:r>
      <w:r w:rsidR="005E5AF7" w:rsidRPr="000C6DB4">
        <w:rPr>
          <w:rFonts w:ascii="QCF_P081" w:hAnsi="QCF_P081" w:cs="QCF_P081"/>
          <w:b w:val="0"/>
          <w:bCs w:val="0"/>
          <w:noProof w:val="0"/>
          <w:color w:val="FF0000"/>
          <w:sz w:val="2"/>
          <w:szCs w:val="2"/>
          <w:rtl/>
        </w:rPr>
        <w:t xml:space="preserve"> </w:t>
      </w:r>
      <w:r w:rsidR="005E5AF7" w:rsidRPr="000C6DB4">
        <w:rPr>
          <w:rFonts w:ascii="QCF_P081" w:hAnsi="QCF_P081" w:cs="QCF_P081"/>
          <w:b w:val="0"/>
          <w:bCs w:val="0"/>
          <w:noProof w:val="0"/>
          <w:color w:val="FF0000"/>
          <w:sz w:val="27"/>
          <w:szCs w:val="27"/>
          <w:rtl/>
        </w:rPr>
        <w:t>ﮫ</w:t>
      </w:r>
      <w:r w:rsidR="005E5AF7" w:rsidRPr="000C6DB4">
        <w:rPr>
          <w:rFonts w:ascii="Arial" w:hAnsi="Arial" w:cs="Arial"/>
          <w:b w:val="0"/>
          <w:bCs w:val="0"/>
          <w:noProof w:val="0"/>
          <w:color w:val="FF0000"/>
          <w:sz w:val="2"/>
          <w:szCs w:val="2"/>
          <w:rtl/>
        </w:rPr>
        <w:t xml:space="preserve"> </w:t>
      </w:r>
      <w:r w:rsidR="005E5AF7" w:rsidRPr="000C6DB4">
        <w:rPr>
          <w:rFonts w:ascii="QCF_BSML" w:hAnsi="QCF_BSML" w:cs="QCF_BSML"/>
          <w:b w:val="0"/>
          <w:bCs w:val="0"/>
          <w:noProof w:val="0"/>
          <w:color w:val="FF0000"/>
          <w:sz w:val="27"/>
          <w:szCs w:val="27"/>
          <w:rtl/>
        </w:rPr>
        <w:t>ﮊ</w:t>
      </w:r>
      <w:r w:rsidR="005E5AF7">
        <w:rPr>
          <w:rFonts w:ascii="QCF_BSML" w:hAnsi="QCF_BSML" w:cs="QCF_BSML"/>
          <w:b w:val="0"/>
          <w:bCs w:val="0"/>
          <w:noProof w:val="0"/>
          <w:color w:val="000000"/>
          <w:sz w:val="27"/>
          <w:szCs w:val="27"/>
          <w:rtl/>
        </w:rPr>
        <w:t xml:space="preserve"> </w:t>
      </w:r>
      <w:r w:rsidR="005E5AF7">
        <w:rPr>
          <w:rFonts w:ascii="Simplified Arabic" w:hAnsi="Simplified Arabic"/>
          <w:b w:val="0"/>
          <w:bCs w:val="0"/>
          <w:noProof w:val="0"/>
          <w:color w:val="000000"/>
          <w:sz w:val="23"/>
          <w:szCs w:val="23"/>
          <w:rtl/>
        </w:rPr>
        <w:t>النساء: ٢٣</w:t>
      </w:r>
      <w:r w:rsidR="005E5AF7">
        <w:rPr>
          <w:rFonts w:ascii="Simplified Arabic" w:hAnsi="Simplified Arabic"/>
          <w:b w:val="0"/>
          <w:bCs w:val="0"/>
          <w:noProof w:val="0"/>
          <w:color w:val="000000"/>
          <w:sz w:val="2"/>
          <w:szCs w:val="2"/>
        </w:rPr>
        <w:t xml:space="preserve"> </w:t>
      </w:r>
      <w:r>
        <w:rPr>
          <w:rFonts w:hint="cs"/>
          <w:b w:val="0"/>
          <w:bCs w:val="0"/>
          <w:rtl/>
        </w:rPr>
        <w:t xml:space="preserve"> هل يخرج زوجة الابن من الرضاعة فزوجة الابن من الرضاعة تحل لأبيه من الرضاعة أو لا؟ </w:t>
      </w:r>
      <w:r w:rsidR="00B615B0">
        <w:rPr>
          <w:rFonts w:hint="cs"/>
          <w:b w:val="0"/>
          <w:bCs w:val="0"/>
          <w:rtl/>
        </w:rPr>
        <w:t xml:space="preserve">قوله: </w:t>
      </w:r>
      <w:r w:rsidR="00A82A40" w:rsidRPr="000C6DB4">
        <w:rPr>
          <w:rFonts w:ascii="QCF_BSML" w:hAnsi="QCF_BSML" w:cs="QCF_BSML"/>
          <w:b w:val="0"/>
          <w:bCs w:val="0"/>
          <w:noProof w:val="0"/>
          <w:color w:val="FF0000"/>
          <w:sz w:val="27"/>
          <w:szCs w:val="27"/>
          <w:rtl/>
        </w:rPr>
        <w:t>ﮋ</w:t>
      </w:r>
      <w:r w:rsidR="00A82A40" w:rsidRPr="000C6DB4">
        <w:rPr>
          <w:rFonts w:ascii="QCF_BSML" w:hAnsi="QCF_BSML" w:cs="QCF_BSML"/>
          <w:b w:val="0"/>
          <w:bCs w:val="0"/>
          <w:noProof w:val="0"/>
          <w:color w:val="FF0000"/>
          <w:sz w:val="2"/>
          <w:szCs w:val="2"/>
          <w:rtl/>
        </w:rPr>
        <w:t xml:space="preserve"> </w:t>
      </w:r>
      <w:r w:rsidR="00A82A40" w:rsidRPr="000C6DB4">
        <w:rPr>
          <w:rFonts w:ascii="QCF_P081" w:hAnsi="QCF_P081" w:cs="QCF_P081"/>
          <w:b w:val="0"/>
          <w:bCs w:val="0"/>
          <w:noProof w:val="0"/>
          <w:color w:val="FF0000"/>
          <w:sz w:val="27"/>
          <w:szCs w:val="27"/>
          <w:rtl/>
        </w:rPr>
        <w:t>ﮪ</w:t>
      </w:r>
      <w:r w:rsidR="00A82A40" w:rsidRPr="000C6DB4">
        <w:rPr>
          <w:rFonts w:ascii="QCF_P081" w:hAnsi="QCF_P081" w:cs="QCF_P081"/>
          <w:b w:val="0"/>
          <w:bCs w:val="0"/>
          <w:noProof w:val="0"/>
          <w:color w:val="FF0000"/>
          <w:sz w:val="2"/>
          <w:szCs w:val="2"/>
          <w:rtl/>
        </w:rPr>
        <w:t xml:space="preserve"> </w:t>
      </w:r>
      <w:r w:rsidR="00A82A40" w:rsidRPr="000C6DB4">
        <w:rPr>
          <w:rFonts w:ascii="QCF_P081" w:hAnsi="QCF_P081" w:cs="QCF_P081"/>
          <w:b w:val="0"/>
          <w:bCs w:val="0"/>
          <w:noProof w:val="0"/>
          <w:color w:val="FF0000"/>
          <w:sz w:val="27"/>
          <w:szCs w:val="27"/>
          <w:rtl/>
        </w:rPr>
        <w:t>ﮫ</w:t>
      </w:r>
      <w:r w:rsidR="00A82A40" w:rsidRPr="000C6DB4">
        <w:rPr>
          <w:rFonts w:ascii="QCF_P081" w:hAnsi="QCF_P081" w:cs="QCF_P081"/>
          <w:b w:val="0"/>
          <w:bCs w:val="0"/>
          <w:noProof w:val="0"/>
          <w:color w:val="FF0000"/>
          <w:sz w:val="2"/>
          <w:szCs w:val="2"/>
          <w:rtl/>
        </w:rPr>
        <w:t xml:space="preserve"> </w:t>
      </w:r>
      <w:r w:rsidR="00A82A40" w:rsidRPr="000C6DB4">
        <w:rPr>
          <w:rFonts w:ascii="QCF_P081" w:hAnsi="QCF_P081" w:cs="QCF_P081"/>
          <w:b w:val="0"/>
          <w:bCs w:val="0"/>
          <w:noProof w:val="0"/>
          <w:color w:val="FF0000"/>
          <w:sz w:val="27"/>
          <w:szCs w:val="27"/>
          <w:rtl/>
        </w:rPr>
        <w:t>ﮬ</w:t>
      </w:r>
      <w:r w:rsidR="00A82A40" w:rsidRPr="000C6DB4">
        <w:rPr>
          <w:rFonts w:ascii="Arial" w:hAnsi="Arial" w:cs="Arial"/>
          <w:b w:val="0"/>
          <w:bCs w:val="0"/>
          <w:noProof w:val="0"/>
          <w:color w:val="FF0000"/>
          <w:sz w:val="2"/>
          <w:szCs w:val="2"/>
          <w:rtl/>
        </w:rPr>
        <w:t xml:space="preserve"> </w:t>
      </w:r>
      <w:r w:rsidR="00A82A40" w:rsidRPr="000C6DB4">
        <w:rPr>
          <w:rFonts w:ascii="QCF_BSML" w:hAnsi="QCF_BSML" w:cs="QCF_BSML"/>
          <w:b w:val="0"/>
          <w:bCs w:val="0"/>
          <w:noProof w:val="0"/>
          <w:color w:val="FF0000"/>
          <w:sz w:val="27"/>
          <w:szCs w:val="27"/>
          <w:rtl/>
        </w:rPr>
        <w:t>ﮊ</w:t>
      </w:r>
      <w:r w:rsidR="00A82A40">
        <w:rPr>
          <w:rFonts w:ascii="QCF_BSML" w:hAnsi="QCF_BSML" w:cs="QCF_BSML"/>
          <w:b w:val="0"/>
          <w:bCs w:val="0"/>
          <w:noProof w:val="0"/>
          <w:color w:val="000000"/>
          <w:sz w:val="27"/>
          <w:szCs w:val="27"/>
          <w:rtl/>
        </w:rPr>
        <w:t xml:space="preserve"> </w:t>
      </w:r>
      <w:r w:rsidR="00A82A40">
        <w:rPr>
          <w:rFonts w:ascii="Simplified Arabic" w:hAnsi="Simplified Arabic"/>
          <w:b w:val="0"/>
          <w:bCs w:val="0"/>
          <w:noProof w:val="0"/>
          <w:color w:val="000000"/>
          <w:sz w:val="23"/>
          <w:szCs w:val="23"/>
          <w:rtl/>
        </w:rPr>
        <w:t>النساء: ٢٣</w:t>
      </w:r>
      <w:r w:rsidR="00A82A40">
        <w:rPr>
          <w:rFonts w:ascii="Simplified Arabic" w:hAnsi="Simplified Arabic"/>
          <w:b w:val="0"/>
          <w:bCs w:val="0"/>
          <w:noProof w:val="0"/>
          <w:color w:val="000000"/>
          <w:sz w:val="2"/>
          <w:szCs w:val="2"/>
        </w:rPr>
        <w:t xml:space="preserve"> </w:t>
      </w:r>
      <w:r w:rsidR="00B615B0">
        <w:rPr>
          <w:rFonts w:hint="cs"/>
          <w:b w:val="0"/>
          <w:bCs w:val="0"/>
          <w:rtl/>
        </w:rPr>
        <w:t xml:space="preserve"> يحرم من الرضاعة ما يحرم من النسب لكن ماذا نقول في قوله: </w:t>
      </w:r>
      <w:r w:rsidR="00A82A40" w:rsidRPr="000C6DB4">
        <w:rPr>
          <w:rFonts w:ascii="QCF_BSML" w:hAnsi="QCF_BSML" w:cs="QCF_BSML"/>
          <w:b w:val="0"/>
          <w:bCs w:val="0"/>
          <w:noProof w:val="0"/>
          <w:color w:val="FF0000"/>
          <w:sz w:val="27"/>
          <w:szCs w:val="27"/>
          <w:rtl/>
        </w:rPr>
        <w:t>ﮋ</w:t>
      </w:r>
      <w:r w:rsidR="00A82A40" w:rsidRPr="000C6DB4">
        <w:rPr>
          <w:rFonts w:ascii="QCF_BSML" w:hAnsi="QCF_BSML" w:cs="QCF_BSML"/>
          <w:b w:val="0"/>
          <w:bCs w:val="0"/>
          <w:noProof w:val="0"/>
          <w:color w:val="FF0000"/>
          <w:sz w:val="2"/>
          <w:szCs w:val="2"/>
          <w:rtl/>
        </w:rPr>
        <w:t xml:space="preserve"> </w:t>
      </w:r>
      <w:r w:rsidR="00A82A40" w:rsidRPr="000C6DB4">
        <w:rPr>
          <w:rFonts w:ascii="QCF_P081" w:hAnsi="QCF_P081" w:cs="QCF_P081"/>
          <w:b w:val="0"/>
          <w:bCs w:val="0"/>
          <w:noProof w:val="0"/>
          <w:color w:val="FF0000"/>
          <w:sz w:val="27"/>
          <w:szCs w:val="27"/>
          <w:rtl/>
        </w:rPr>
        <w:t>ﮪ</w:t>
      </w:r>
      <w:r w:rsidR="00A82A40" w:rsidRPr="000C6DB4">
        <w:rPr>
          <w:rFonts w:ascii="QCF_P081" w:hAnsi="QCF_P081" w:cs="QCF_P081"/>
          <w:b w:val="0"/>
          <w:bCs w:val="0"/>
          <w:noProof w:val="0"/>
          <w:color w:val="FF0000"/>
          <w:sz w:val="2"/>
          <w:szCs w:val="2"/>
          <w:rtl/>
        </w:rPr>
        <w:t xml:space="preserve"> </w:t>
      </w:r>
      <w:r w:rsidR="00A82A40" w:rsidRPr="000C6DB4">
        <w:rPr>
          <w:rFonts w:ascii="QCF_P081" w:hAnsi="QCF_P081" w:cs="QCF_P081"/>
          <w:b w:val="0"/>
          <w:bCs w:val="0"/>
          <w:noProof w:val="0"/>
          <w:color w:val="FF0000"/>
          <w:sz w:val="27"/>
          <w:szCs w:val="27"/>
          <w:rtl/>
        </w:rPr>
        <w:t>ﮫ</w:t>
      </w:r>
      <w:r w:rsidR="00A82A40" w:rsidRPr="000C6DB4">
        <w:rPr>
          <w:rFonts w:ascii="QCF_P081" w:hAnsi="QCF_P081" w:cs="QCF_P081"/>
          <w:b w:val="0"/>
          <w:bCs w:val="0"/>
          <w:noProof w:val="0"/>
          <w:color w:val="FF0000"/>
          <w:sz w:val="2"/>
          <w:szCs w:val="2"/>
          <w:rtl/>
        </w:rPr>
        <w:t xml:space="preserve"> </w:t>
      </w:r>
      <w:r w:rsidR="00A82A40" w:rsidRPr="000C6DB4">
        <w:rPr>
          <w:rFonts w:ascii="QCF_P081" w:hAnsi="QCF_P081" w:cs="QCF_P081"/>
          <w:b w:val="0"/>
          <w:bCs w:val="0"/>
          <w:noProof w:val="0"/>
          <w:color w:val="FF0000"/>
          <w:sz w:val="27"/>
          <w:szCs w:val="27"/>
          <w:rtl/>
        </w:rPr>
        <w:t>ﮬ</w:t>
      </w:r>
      <w:r w:rsidR="00A82A40" w:rsidRPr="000C6DB4">
        <w:rPr>
          <w:rFonts w:ascii="Arial" w:hAnsi="Arial" w:cs="Arial"/>
          <w:b w:val="0"/>
          <w:bCs w:val="0"/>
          <w:noProof w:val="0"/>
          <w:color w:val="FF0000"/>
          <w:sz w:val="2"/>
          <w:szCs w:val="2"/>
          <w:rtl/>
        </w:rPr>
        <w:t xml:space="preserve"> </w:t>
      </w:r>
      <w:r w:rsidR="00A82A40" w:rsidRPr="000C6DB4">
        <w:rPr>
          <w:rFonts w:ascii="QCF_BSML" w:hAnsi="QCF_BSML" w:cs="QCF_BSML"/>
          <w:b w:val="0"/>
          <w:bCs w:val="0"/>
          <w:noProof w:val="0"/>
          <w:color w:val="FF0000"/>
          <w:sz w:val="27"/>
          <w:szCs w:val="27"/>
          <w:rtl/>
        </w:rPr>
        <w:t>ﮊ</w:t>
      </w:r>
      <w:r w:rsidR="00A82A40">
        <w:rPr>
          <w:rFonts w:ascii="QCF_BSML" w:hAnsi="QCF_BSML" w:cs="QCF_BSML"/>
          <w:b w:val="0"/>
          <w:bCs w:val="0"/>
          <w:noProof w:val="0"/>
          <w:color w:val="000000"/>
          <w:sz w:val="27"/>
          <w:szCs w:val="27"/>
          <w:rtl/>
        </w:rPr>
        <w:t xml:space="preserve"> </w:t>
      </w:r>
      <w:r w:rsidR="00A82A40">
        <w:rPr>
          <w:rFonts w:ascii="Simplified Arabic" w:hAnsi="Simplified Arabic"/>
          <w:b w:val="0"/>
          <w:bCs w:val="0"/>
          <w:noProof w:val="0"/>
          <w:color w:val="000000"/>
          <w:sz w:val="23"/>
          <w:szCs w:val="23"/>
          <w:rtl/>
        </w:rPr>
        <w:t>النساء: ٢٣</w:t>
      </w:r>
      <w:r w:rsidR="00A82A40">
        <w:rPr>
          <w:rFonts w:ascii="Simplified Arabic" w:hAnsi="Simplified Arabic"/>
          <w:b w:val="0"/>
          <w:bCs w:val="0"/>
          <w:noProof w:val="0"/>
          <w:color w:val="000000"/>
          <w:sz w:val="2"/>
          <w:szCs w:val="2"/>
        </w:rPr>
        <w:t xml:space="preserve"> </w:t>
      </w:r>
      <w:r w:rsidR="00B615B0">
        <w:rPr>
          <w:rFonts w:hint="cs"/>
          <w:b w:val="0"/>
          <w:bCs w:val="0"/>
          <w:rtl/>
        </w:rPr>
        <w:t xml:space="preserve">؟ هذا قيد لكن هل هذا القيد معتبر أو غير معتبر كما في قوله: </w:t>
      </w:r>
      <w:r w:rsidR="00A82A40" w:rsidRPr="000C6DB4">
        <w:rPr>
          <w:rFonts w:ascii="QCF_BSML" w:hAnsi="QCF_BSML" w:cs="QCF_BSML"/>
          <w:b w:val="0"/>
          <w:bCs w:val="0"/>
          <w:noProof w:val="0"/>
          <w:color w:val="FF0000"/>
          <w:sz w:val="27"/>
          <w:szCs w:val="27"/>
          <w:rtl/>
        </w:rPr>
        <w:t>ﮋ</w:t>
      </w:r>
      <w:r w:rsidR="00A82A40" w:rsidRPr="000C6DB4">
        <w:rPr>
          <w:rFonts w:ascii="QCF_BSML" w:hAnsi="QCF_BSML" w:cs="QCF_BSML"/>
          <w:b w:val="0"/>
          <w:bCs w:val="0"/>
          <w:noProof w:val="0"/>
          <w:color w:val="FF0000"/>
          <w:sz w:val="2"/>
          <w:szCs w:val="2"/>
          <w:rtl/>
        </w:rPr>
        <w:t xml:space="preserve"> </w:t>
      </w:r>
      <w:r w:rsidR="00A82A40" w:rsidRPr="000C6DB4">
        <w:rPr>
          <w:rFonts w:ascii="QCF_P081" w:hAnsi="QCF_P081" w:cs="QCF_P081"/>
          <w:b w:val="0"/>
          <w:bCs w:val="0"/>
          <w:noProof w:val="0"/>
          <w:color w:val="FF0000"/>
          <w:sz w:val="27"/>
          <w:szCs w:val="27"/>
          <w:rtl/>
        </w:rPr>
        <w:t>ﮘ</w:t>
      </w:r>
      <w:r w:rsidR="00A82A40" w:rsidRPr="000C6DB4">
        <w:rPr>
          <w:rFonts w:ascii="QCF_P081" w:hAnsi="QCF_P081" w:cs="QCF_P081"/>
          <w:b w:val="0"/>
          <w:bCs w:val="0"/>
          <w:noProof w:val="0"/>
          <w:color w:val="FF0000"/>
          <w:sz w:val="2"/>
          <w:szCs w:val="2"/>
          <w:rtl/>
        </w:rPr>
        <w:t xml:space="preserve"> </w:t>
      </w:r>
      <w:r w:rsidR="00A82A40" w:rsidRPr="000C6DB4">
        <w:rPr>
          <w:rFonts w:ascii="QCF_P081" w:hAnsi="QCF_P081" w:cs="QCF_P081"/>
          <w:b w:val="0"/>
          <w:bCs w:val="0"/>
          <w:noProof w:val="0"/>
          <w:color w:val="FF0000"/>
          <w:sz w:val="27"/>
          <w:szCs w:val="27"/>
          <w:rtl/>
        </w:rPr>
        <w:t>ﮙ</w:t>
      </w:r>
      <w:r w:rsidR="00A82A40" w:rsidRPr="000C6DB4">
        <w:rPr>
          <w:rFonts w:ascii="Arial" w:hAnsi="Arial" w:cs="Arial"/>
          <w:b w:val="0"/>
          <w:bCs w:val="0"/>
          <w:noProof w:val="0"/>
          <w:color w:val="FF0000"/>
          <w:sz w:val="2"/>
          <w:szCs w:val="2"/>
          <w:rtl/>
        </w:rPr>
        <w:t xml:space="preserve"> </w:t>
      </w:r>
      <w:r w:rsidR="00A82A40" w:rsidRPr="000C6DB4">
        <w:rPr>
          <w:rFonts w:ascii="QCF_BSML" w:hAnsi="QCF_BSML" w:cs="QCF_BSML"/>
          <w:b w:val="0"/>
          <w:bCs w:val="0"/>
          <w:noProof w:val="0"/>
          <w:color w:val="FF0000"/>
          <w:sz w:val="27"/>
          <w:szCs w:val="27"/>
          <w:rtl/>
        </w:rPr>
        <w:t>ﮊ</w:t>
      </w:r>
      <w:r w:rsidR="00A82A40">
        <w:rPr>
          <w:rFonts w:ascii="QCF_BSML" w:hAnsi="QCF_BSML" w:cs="QCF_BSML"/>
          <w:b w:val="0"/>
          <w:bCs w:val="0"/>
          <w:noProof w:val="0"/>
          <w:color w:val="000000"/>
          <w:sz w:val="27"/>
          <w:szCs w:val="27"/>
          <w:rtl/>
        </w:rPr>
        <w:t xml:space="preserve"> </w:t>
      </w:r>
      <w:r w:rsidR="00A82A40">
        <w:rPr>
          <w:rFonts w:ascii="Simplified Arabic" w:hAnsi="Simplified Arabic"/>
          <w:b w:val="0"/>
          <w:bCs w:val="0"/>
          <w:noProof w:val="0"/>
          <w:color w:val="000000"/>
          <w:sz w:val="23"/>
          <w:szCs w:val="23"/>
          <w:rtl/>
        </w:rPr>
        <w:t>النساء: ٢٣</w:t>
      </w:r>
      <w:r w:rsidR="00A82A40">
        <w:rPr>
          <w:rFonts w:ascii="Simplified Arabic" w:hAnsi="Simplified Arabic"/>
          <w:b w:val="0"/>
          <w:bCs w:val="0"/>
          <w:noProof w:val="0"/>
          <w:color w:val="000000"/>
          <w:sz w:val="2"/>
          <w:szCs w:val="2"/>
        </w:rPr>
        <w:t xml:space="preserve"> </w:t>
      </w:r>
      <w:r w:rsidR="00B615B0">
        <w:rPr>
          <w:rFonts w:hint="cs"/>
          <w:b w:val="0"/>
          <w:bCs w:val="0"/>
          <w:rtl/>
        </w:rPr>
        <w:t>؟ منهم من يقول باعتباره فيجعل الأب من الرضاعة ليس محرم</w:t>
      </w:r>
      <w:r w:rsidR="00AB64E4">
        <w:rPr>
          <w:rFonts w:hint="cs"/>
          <w:b w:val="0"/>
          <w:bCs w:val="0"/>
          <w:rtl/>
        </w:rPr>
        <w:t>ً</w:t>
      </w:r>
      <w:r w:rsidR="00B615B0">
        <w:rPr>
          <w:rFonts w:hint="cs"/>
          <w:b w:val="0"/>
          <w:bCs w:val="0"/>
          <w:rtl/>
        </w:rPr>
        <w:t>ا للزوجة ولده من الرضاعة باعتبار هذا القيد والأصل اعتباره ومنهم من يقول أن هذا القيد مخرج لولد التبن</w:t>
      </w:r>
      <w:r w:rsidR="00AB64E4">
        <w:rPr>
          <w:rFonts w:hint="cs"/>
          <w:b w:val="0"/>
          <w:bCs w:val="0"/>
          <w:rtl/>
        </w:rPr>
        <w:t>ِّ</w:t>
      </w:r>
      <w:r w:rsidR="00B615B0">
        <w:rPr>
          <w:rFonts w:hint="cs"/>
          <w:b w:val="0"/>
          <w:bCs w:val="0"/>
          <w:rtl/>
        </w:rPr>
        <w:t>ي الذي كان شائعًا في صدر الإسلام مخرج لولد التبني وأما ولد الرضاعة فحكمه حكم ولد الص</w:t>
      </w:r>
      <w:r w:rsidR="00AB64E4">
        <w:rPr>
          <w:rFonts w:hint="cs"/>
          <w:b w:val="0"/>
          <w:bCs w:val="0"/>
          <w:rtl/>
        </w:rPr>
        <w:t>ُّ</w:t>
      </w:r>
      <w:r w:rsidR="00B615B0">
        <w:rPr>
          <w:rFonts w:hint="cs"/>
          <w:b w:val="0"/>
          <w:bCs w:val="0"/>
          <w:rtl/>
        </w:rPr>
        <w:t xml:space="preserve">لب لأنه يحرم من الرضاعة ما يحرم من النسب </w:t>
      </w:r>
      <w:r w:rsidR="00AD1C76">
        <w:rPr>
          <w:rFonts w:hint="cs"/>
          <w:b w:val="0"/>
          <w:bCs w:val="0"/>
          <w:rtl/>
        </w:rPr>
        <w:t>بعد هذا يقول المؤلف رحمه الله تعالى وعن عائشة رضي الله عنها قالت كان فيما أنزل من القرآن كان فيما أنزل من القرآن عشر رضعات معلومات يُحرّمن ثم نسخن بخمس معلومات فتوفي رسول الله -صلى الله عليه وسلم- وهن فيما يقرأ من القرآن رواه مسلم كان فيما أنزل يعني في أول الأمر فيما أنزل من القرآن عشر رضعات معلومات يُحرِّمن فالتحريم لا يحصل إلا بعشر رضعات التحريم لا يحصل إلا بعشر رضعات في أول الأمر ثم نسخن العشر نسخن بخمس والنسخ كما هو معروف رفع الحكم الشرعي الثابت بالخطاب بحكم آخر ثابت أيض</w:t>
      </w:r>
      <w:r w:rsidR="00AB64E4">
        <w:rPr>
          <w:rFonts w:hint="cs"/>
          <w:b w:val="0"/>
          <w:bCs w:val="0"/>
          <w:rtl/>
        </w:rPr>
        <w:t>ً</w:t>
      </w:r>
      <w:r w:rsidR="00AD1C76">
        <w:rPr>
          <w:rFonts w:hint="cs"/>
          <w:b w:val="0"/>
          <w:bCs w:val="0"/>
          <w:rtl/>
        </w:rPr>
        <w:t>ا بخطاب متراخٍ عنه متأخر عنه لكن هل هذا نسخ كلِّي أو نسخ جزئي؟ العشر كلها نسخت.</w:t>
      </w:r>
    </w:p>
    <w:p w:rsidR="00AD1C76" w:rsidRPr="00AD1C76" w:rsidRDefault="00AD1C76" w:rsidP="000C6DB4">
      <w:pPr>
        <w:ind w:firstLine="567"/>
        <w:rPr>
          <w:b w:val="0"/>
          <w:bCs w:val="0"/>
          <w:rtl/>
        </w:rPr>
      </w:pPr>
      <w:r>
        <w:rPr>
          <w:rFonts w:hint="cs"/>
          <w:rtl/>
        </w:rPr>
        <w:t>طالب: ...........</w:t>
      </w:r>
      <w:r>
        <w:rPr>
          <w:rFonts w:hint="cs"/>
          <w:b w:val="0"/>
          <w:bCs w:val="0"/>
          <w:rtl/>
        </w:rPr>
        <w:t xml:space="preserve"> </w:t>
      </w:r>
    </w:p>
    <w:p w:rsidR="00AD1C76" w:rsidRDefault="00AD1C76" w:rsidP="000C6DB4">
      <w:pPr>
        <w:ind w:firstLine="567"/>
        <w:rPr>
          <w:b w:val="0"/>
          <w:bCs w:val="0"/>
          <w:rtl/>
        </w:rPr>
      </w:pPr>
      <w:r>
        <w:rPr>
          <w:rFonts w:hint="cs"/>
          <w:b w:val="0"/>
          <w:bCs w:val="0"/>
          <w:rtl/>
        </w:rPr>
        <w:t>لا لا لا، ما ني بأقصد هذا الآن اللي رفع العشر كلها أو رفع بعضها وبقي بعضها؟ إذًا نسخ كلي والا جزئي؟ جزئي وأهل العلم يفر</w:t>
      </w:r>
      <w:r w:rsidR="00AB64E4">
        <w:rPr>
          <w:rFonts w:hint="cs"/>
          <w:b w:val="0"/>
          <w:bCs w:val="0"/>
          <w:rtl/>
        </w:rPr>
        <w:t>ِّ</w:t>
      </w:r>
      <w:r>
        <w:rPr>
          <w:rFonts w:hint="cs"/>
          <w:b w:val="0"/>
          <w:bCs w:val="0"/>
          <w:rtl/>
        </w:rPr>
        <w:t>قون بين النسخ والتخصيص والتقييد بأن النسخ رفع كلي للحكم والتخصيص والتقييد رفع جزئي فهل هذا من النسخ أو من التخصيص أو من التقييد؟ والسلف يطلقون على هذا كلّه نسخ يطلقون على التخصيص نسخ ويطلقون على التقييد نسخ ثم نُسخن بخمس معلومات أجيبوا يا إخوان.</w:t>
      </w:r>
    </w:p>
    <w:p w:rsidR="00AD1C76" w:rsidRPr="00AD1C76" w:rsidRDefault="00AD1C76" w:rsidP="000C6DB4">
      <w:pPr>
        <w:ind w:firstLine="567"/>
        <w:rPr>
          <w:b w:val="0"/>
          <w:bCs w:val="0"/>
          <w:rtl/>
        </w:rPr>
      </w:pPr>
      <w:r>
        <w:rPr>
          <w:rFonts w:hint="cs"/>
          <w:rtl/>
        </w:rPr>
        <w:t>طالب: ...........</w:t>
      </w:r>
      <w:r>
        <w:rPr>
          <w:rFonts w:hint="cs"/>
          <w:b w:val="0"/>
          <w:bCs w:val="0"/>
          <w:rtl/>
        </w:rPr>
        <w:t xml:space="preserve"> </w:t>
      </w:r>
    </w:p>
    <w:p w:rsidR="00AD1C76" w:rsidRDefault="00AD1C76" w:rsidP="000C6DB4">
      <w:pPr>
        <w:ind w:firstLine="567"/>
        <w:rPr>
          <w:b w:val="0"/>
          <w:bCs w:val="0"/>
          <w:rtl/>
        </w:rPr>
      </w:pPr>
      <w:r>
        <w:rPr>
          <w:rFonts w:hint="cs"/>
          <w:b w:val="0"/>
          <w:bCs w:val="0"/>
          <w:rtl/>
        </w:rPr>
        <w:t xml:space="preserve">أنا أسأل مازلت أسأل، السؤال ما هو بواضح؟ معروف أن النسخ عند أهل العلم رفع كلي للحكم رفع كلي وهنا نُسخ خمس وبقي خمس والتخصيص والتقييد نسخ جزئي هل نقول أن هذا </w:t>
      </w:r>
      <w:r>
        <w:rPr>
          <w:rFonts w:hint="cs"/>
          <w:b w:val="0"/>
          <w:bCs w:val="0"/>
          <w:rtl/>
        </w:rPr>
        <w:lastRenderedPageBreak/>
        <w:t>من باب النسخ أو نقول إنه من باب التخصيص أو التقييد؟ لأنه يقول ثم نسخن بخمس معلومات.</w:t>
      </w:r>
    </w:p>
    <w:p w:rsidR="00AD1C76" w:rsidRPr="00AD1C76" w:rsidRDefault="00AD1C76" w:rsidP="000C6DB4">
      <w:pPr>
        <w:ind w:firstLine="567"/>
        <w:rPr>
          <w:b w:val="0"/>
          <w:bCs w:val="0"/>
          <w:rtl/>
        </w:rPr>
      </w:pPr>
      <w:r>
        <w:rPr>
          <w:rFonts w:hint="cs"/>
          <w:rtl/>
        </w:rPr>
        <w:t>طالب: ...........</w:t>
      </w:r>
      <w:r>
        <w:rPr>
          <w:rFonts w:hint="cs"/>
          <w:b w:val="0"/>
          <w:bCs w:val="0"/>
          <w:rtl/>
        </w:rPr>
        <w:t xml:space="preserve"> </w:t>
      </w:r>
    </w:p>
    <w:p w:rsidR="00AD1C76" w:rsidRDefault="00AD1C76" w:rsidP="000C6DB4">
      <w:pPr>
        <w:ind w:firstLine="567"/>
        <w:rPr>
          <w:b w:val="0"/>
          <w:bCs w:val="0"/>
          <w:rtl/>
        </w:rPr>
      </w:pPr>
      <w:r>
        <w:rPr>
          <w:rFonts w:hint="cs"/>
          <w:b w:val="0"/>
          <w:bCs w:val="0"/>
          <w:rtl/>
        </w:rPr>
        <w:t>كيف؟</w:t>
      </w:r>
    </w:p>
    <w:p w:rsidR="00AD1C76" w:rsidRPr="00AD1C76" w:rsidRDefault="00AD1C76" w:rsidP="000C6DB4">
      <w:pPr>
        <w:ind w:firstLine="567"/>
        <w:rPr>
          <w:b w:val="0"/>
          <w:bCs w:val="0"/>
          <w:rtl/>
        </w:rPr>
      </w:pPr>
      <w:r>
        <w:rPr>
          <w:rFonts w:hint="cs"/>
          <w:rtl/>
        </w:rPr>
        <w:t>طالب: ...........</w:t>
      </w:r>
      <w:r>
        <w:rPr>
          <w:rFonts w:hint="cs"/>
          <w:b w:val="0"/>
          <w:bCs w:val="0"/>
          <w:rtl/>
        </w:rPr>
        <w:t xml:space="preserve"> </w:t>
      </w:r>
    </w:p>
    <w:p w:rsidR="00AD1C76" w:rsidRDefault="00AD1C76" w:rsidP="000C6DB4">
      <w:pPr>
        <w:ind w:firstLine="567"/>
        <w:rPr>
          <w:b w:val="0"/>
          <w:bCs w:val="0"/>
          <w:rtl/>
        </w:rPr>
      </w:pPr>
      <w:r>
        <w:rPr>
          <w:rFonts w:hint="cs"/>
          <w:b w:val="0"/>
          <w:bCs w:val="0"/>
          <w:rtl/>
        </w:rPr>
        <w:t>تخصيص؟ يعني هل عندنا نص عام جاء ما يخصصه؟ أو جاء نص مطلق جاء ما يقيده؟ أو أنه ارتفع الحكم وجاء حكم آخر مكانه؟</w:t>
      </w:r>
    </w:p>
    <w:p w:rsidR="00AD1C76" w:rsidRPr="00AD1C76" w:rsidRDefault="00AD1C76" w:rsidP="000C6DB4">
      <w:pPr>
        <w:ind w:firstLine="567"/>
        <w:rPr>
          <w:b w:val="0"/>
          <w:bCs w:val="0"/>
          <w:rtl/>
        </w:rPr>
      </w:pPr>
      <w:r>
        <w:rPr>
          <w:rFonts w:hint="cs"/>
          <w:rtl/>
        </w:rPr>
        <w:t>طالب: ...........</w:t>
      </w:r>
      <w:r>
        <w:rPr>
          <w:rFonts w:hint="cs"/>
          <w:b w:val="0"/>
          <w:bCs w:val="0"/>
          <w:rtl/>
        </w:rPr>
        <w:t xml:space="preserve"> </w:t>
      </w:r>
    </w:p>
    <w:p w:rsidR="00AD1C76" w:rsidRDefault="00AD1C76" w:rsidP="000C6DB4">
      <w:pPr>
        <w:ind w:firstLine="567"/>
        <w:rPr>
          <w:b w:val="0"/>
          <w:bCs w:val="0"/>
          <w:rtl/>
        </w:rPr>
      </w:pPr>
      <w:r>
        <w:rPr>
          <w:rFonts w:hint="cs"/>
          <w:b w:val="0"/>
          <w:bCs w:val="0"/>
          <w:rtl/>
        </w:rPr>
        <w:t>إيه لأنه لما يقال مثل هذا الكلام يلتبس على طالب العلم هل المرفوع الحكم أو بعض الحكم.</w:t>
      </w:r>
    </w:p>
    <w:p w:rsidR="00AD1C76" w:rsidRPr="00AD1C76" w:rsidRDefault="00AD1C76" w:rsidP="000C6DB4">
      <w:pPr>
        <w:ind w:firstLine="567"/>
        <w:rPr>
          <w:b w:val="0"/>
          <w:bCs w:val="0"/>
          <w:rtl/>
        </w:rPr>
      </w:pPr>
      <w:r>
        <w:rPr>
          <w:rFonts w:hint="cs"/>
          <w:rtl/>
        </w:rPr>
        <w:t>طالب: ...........</w:t>
      </w:r>
      <w:r>
        <w:rPr>
          <w:rFonts w:hint="cs"/>
          <w:b w:val="0"/>
          <w:bCs w:val="0"/>
          <w:rtl/>
        </w:rPr>
        <w:t xml:space="preserve"> </w:t>
      </w:r>
    </w:p>
    <w:p w:rsidR="00AE4BF6" w:rsidRDefault="00AD1C76" w:rsidP="000C6DB4">
      <w:pPr>
        <w:ind w:firstLine="567"/>
        <w:rPr>
          <w:b w:val="0"/>
          <w:bCs w:val="0"/>
          <w:rtl/>
        </w:rPr>
      </w:pPr>
      <w:r>
        <w:rPr>
          <w:rFonts w:hint="cs"/>
          <w:b w:val="0"/>
          <w:bCs w:val="0"/>
          <w:rtl/>
        </w:rPr>
        <w:t>إذا قلنا أنه نُسخ خمس وبقي خمس نقول هذا نسخ كلي والا جزئي؟ جزئي لكن هل الخمس المنسوخة مستقلة بنص ليقال نسخ أو أنه رفع الحكم الأول وهو أن العشر الرضعات محرِّمة بغض النظر هل الخمس الثانية من ضمن العشر أو من غيرها</w:t>
      </w:r>
      <w:r w:rsidR="00ED5A6B">
        <w:rPr>
          <w:rFonts w:hint="cs"/>
          <w:b w:val="0"/>
          <w:bCs w:val="0"/>
          <w:rtl/>
        </w:rPr>
        <w:t>؟</w:t>
      </w:r>
      <w:r>
        <w:rPr>
          <w:rFonts w:hint="cs"/>
          <w:b w:val="0"/>
          <w:bCs w:val="0"/>
          <w:rtl/>
        </w:rPr>
        <w:t xml:space="preserve"> </w:t>
      </w:r>
      <w:r w:rsidR="00EA54F9">
        <w:rPr>
          <w:rFonts w:hint="cs"/>
          <w:b w:val="0"/>
          <w:bCs w:val="0"/>
          <w:rtl/>
        </w:rPr>
        <w:t xml:space="preserve">وهو حكم شرعي محدود بحد مقدر بقدر رُفع وأثبت مكانه وبدله حكم شرعي مقدر بعدد آخر يعني حينما يقول النبي -عليه الصلاة والسلام- </w:t>
      </w:r>
      <w:r w:rsidR="005E5AF7" w:rsidRPr="000C6DB4">
        <w:rPr>
          <w:rFonts w:hint="cs"/>
          <w:b w:val="0"/>
          <w:bCs w:val="0"/>
          <w:color w:val="0000FF"/>
          <w:rtl/>
        </w:rPr>
        <w:t>«</w:t>
      </w:r>
      <w:r w:rsidR="00EA54F9" w:rsidRPr="000C6DB4">
        <w:rPr>
          <w:rFonts w:hint="cs"/>
          <w:b w:val="0"/>
          <w:bCs w:val="0"/>
          <w:color w:val="0000FF"/>
          <w:rtl/>
        </w:rPr>
        <w:t>صلاة الفذ أفضل صلاة الجماعة أفضل من صلاة الفذ بخمس وعشرين درجة</w:t>
      </w:r>
      <w:r w:rsidR="005E5AF7" w:rsidRPr="000C6DB4">
        <w:rPr>
          <w:rFonts w:hint="cs"/>
          <w:b w:val="0"/>
          <w:bCs w:val="0"/>
          <w:color w:val="0000FF"/>
          <w:rtl/>
        </w:rPr>
        <w:t>»</w:t>
      </w:r>
      <w:r w:rsidR="00EA54F9">
        <w:rPr>
          <w:rFonts w:hint="cs"/>
          <w:b w:val="0"/>
          <w:bCs w:val="0"/>
          <w:rtl/>
        </w:rPr>
        <w:t xml:space="preserve"> ثم يقول بعد ذلك أو قبله الله أعلم </w:t>
      </w:r>
      <w:r w:rsidR="005E5AF7" w:rsidRPr="000C6DB4">
        <w:rPr>
          <w:rFonts w:hint="cs"/>
          <w:b w:val="0"/>
          <w:bCs w:val="0"/>
          <w:color w:val="0000FF"/>
          <w:rtl/>
        </w:rPr>
        <w:t>«</w:t>
      </w:r>
      <w:r w:rsidR="00EA54F9" w:rsidRPr="000C6DB4">
        <w:rPr>
          <w:rFonts w:hint="cs"/>
          <w:b w:val="0"/>
          <w:bCs w:val="0"/>
          <w:color w:val="0000FF"/>
          <w:rtl/>
        </w:rPr>
        <w:t>بسبع وعشرين درجة</w:t>
      </w:r>
      <w:r w:rsidR="005E5AF7" w:rsidRPr="000C6DB4">
        <w:rPr>
          <w:rFonts w:hint="cs"/>
          <w:b w:val="0"/>
          <w:bCs w:val="0"/>
          <w:color w:val="0000FF"/>
          <w:rtl/>
        </w:rPr>
        <w:t>»</w:t>
      </w:r>
      <w:r w:rsidR="00EA54F9">
        <w:rPr>
          <w:rFonts w:hint="cs"/>
          <w:b w:val="0"/>
          <w:bCs w:val="0"/>
          <w:rtl/>
        </w:rPr>
        <w:t xml:space="preserve"> هل نقول أن الخمس والعشرين نسخت</w:t>
      </w:r>
      <w:r w:rsidR="00ED5A6B">
        <w:rPr>
          <w:rFonts w:hint="cs"/>
          <w:b w:val="0"/>
          <w:bCs w:val="0"/>
          <w:rtl/>
        </w:rPr>
        <w:t>؟</w:t>
      </w:r>
      <w:r w:rsidR="00EA54F9">
        <w:rPr>
          <w:rFonts w:hint="cs"/>
          <w:b w:val="0"/>
          <w:bCs w:val="0"/>
          <w:rtl/>
        </w:rPr>
        <w:t xml:space="preserve"> نسخت</w:t>
      </w:r>
      <w:r w:rsidR="00ED5A6B">
        <w:rPr>
          <w:rFonts w:hint="cs"/>
          <w:b w:val="0"/>
          <w:bCs w:val="0"/>
          <w:rtl/>
        </w:rPr>
        <w:t>؟</w:t>
      </w:r>
      <w:r w:rsidR="00EA54F9">
        <w:rPr>
          <w:rFonts w:hint="cs"/>
          <w:b w:val="0"/>
          <w:bCs w:val="0"/>
          <w:rtl/>
        </w:rPr>
        <w:t xml:space="preserve"> رفعت</w:t>
      </w:r>
      <w:r w:rsidR="00ED5A6B">
        <w:rPr>
          <w:rFonts w:hint="cs"/>
          <w:b w:val="0"/>
          <w:bCs w:val="0"/>
          <w:rtl/>
        </w:rPr>
        <w:t>؟</w:t>
      </w:r>
      <w:r w:rsidR="00EA54F9">
        <w:rPr>
          <w:rFonts w:hint="cs"/>
          <w:b w:val="0"/>
          <w:bCs w:val="0"/>
          <w:rtl/>
        </w:rPr>
        <w:t xml:space="preserve"> ووضع مكانها حكم آخر السبع والعشرين</w:t>
      </w:r>
      <w:r w:rsidR="00ED5A6B">
        <w:rPr>
          <w:rFonts w:hint="cs"/>
          <w:b w:val="0"/>
          <w:bCs w:val="0"/>
          <w:rtl/>
        </w:rPr>
        <w:t>؟</w:t>
      </w:r>
      <w:r w:rsidR="00EA54F9">
        <w:rPr>
          <w:rFonts w:hint="cs"/>
          <w:b w:val="0"/>
          <w:bCs w:val="0"/>
          <w:rtl/>
        </w:rPr>
        <w:t xml:space="preserve"> أو نقول أن الخمس والعشرين باقية فزيد عليها؟ وهنا نقول العشر باقية فنُقص منها يعني لو افترضنا أنها نسخن بخمس قيل نسخن بخمس عشرة معلومات صار مثل حديث صلاة الفذ مع صلاة الجماعة لكن الآن نقول عشر نُقص منها بدلاً من أن نقول زيد عليها في حديث صلاة الجماعة مع صلاة الفذ هل مثل هذا يسمى نسخ؟ قيل في صلاة الفذ مع صلاة الجماعة قيل أن العدد لا مفهوم له العدد لا مفهوم له ومفهوم العدد م</w:t>
      </w:r>
      <w:r w:rsidR="00ED5A6B">
        <w:rPr>
          <w:rFonts w:hint="cs"/>
          <w:b w:val="0"/>
          <w:bCs w:val="0"/>
          <w:rtl/>
        </w:rPr>
        <w:t>ُ</w:t>
      </w:r>
      <w:r w:rsidR="00EA54F9">
        <w:rPr>
          <w:rFonts w:hint="cs"/>
          <w:b w:val="0"/>
          <w:bCs w:val="0"/>
          <w:rtl/>
        </w:rPr>
        <w:t xml:space="preserve">لغى هل نقول أن العدد لا مفهوم له هنا؟ ما يمكن أن يقال هذا العدد مفهوم بحيث لو زادت أو نقصت لو نقصت رضعة واحدة ما أفاد الرضاع المحرمية لكن من المصلين من يحصل بصلاته مع الجماعة عشر درجات خمسة عشر درجة عشرين درجة بحسب ما يستحقه من أجر لأن من المصلين من ينصرف وأجر صلاته كامل ومنهم من ينصرف وله نصفها ربعها ثلثها عشرها بقدر ما يعقل منها ومنهم من يقول أن النبي -عليه الصلاة والسلام- قرر الخمس والعشرين ثم زيد على ذلك من فضل الله جل وعلا للترغيب في صلاة الجماعة لا شك </w:t>
      </w:r>
      <w:r w:rsidR="00ED5A6B">
        <w:rPr>
          <w:rFonts w:hint="cs"/>
          <w:b w:val="0"/>
          <w:bCs w:val="0"/>
          <w:rtl/>
        </w:rPr>
        <w:t>أن الحكم الشرعي في أول الأمر أ</w:t>
      </w:r>
      <w:r w:rsidR="00ED5A6B" w:rsidRPr="000C6DB4">
        <w:rPr>
          <w:rFonts w:hint="cs"/>
          <w:b w:val="0"/>
          <w:bCs w:val="0"/>
          <w:rtl/>
        </w:rPr>
        <w:t>ن</w:t>
      </w:r>
      <w:r w:rsidR="00EA54F9">
        <w:rPr>
          <w:rFonts w:hint="cs"/>
          <w:b w:val="0"/>
          <w:bCs w:val="0"/>
          <w:rtl/>
        </w:rPr>
        <w:t xml:space="preserve"> الرضاع المحرم عشر رضعات فارتفع هذا الحكم بحكم آخر بعده متراخٍ عنه بخمس رضعات خمس رضعات وهل هذا من باب </w:t>
      </w:r>
      <w:r w:rsidR="00EA54F9">
        <w:rPr>
          <w:rFonts w:hint="cs"/>
          <w:b w:val="0"/>
          <w:bCs w:val="0"/>
          <w:rtl/>
        </w:rPr>
        <w:lastRenderedPageBreak/>
        <w:t>التخفيف أو من باب التشديد؟ نعم التخفيف قد يقول قائل إنه تشديد</w:t>
      </w:r>
      <w:r w:rsidR="00ED5A6B">
        <w:rPr>
          <w:rFonts w:hint="cs"/>
          <w:b w:val="0"/>
          <w:bCs w:val="0"/>
          <w:rtl/>
        </w:rPr>
        <w:t>،</w:t>
      </w:r>
      <w:r w:rsidR="00EA54F9">
        <w:rPr>
          <w:rFonts w:hint="cs"/>
          <w:b w:val="0"/>
          <w:bCs w:val="0"/>
          <w:rtl/>
        </w:rPr>
        <w:t xml:space="preserve"> تشديد يعني لو كان عند الرضاع المحرم عشر رضعات وهذه ما رضعت إلى ست سبع رضعات يجوز أن يتزوجها شُدد في هذا الباب بينما المحرمية بالنسبة لها تخفيف بينما في آيتي المصابرة تخفيف </w:t>
      </w:r>
      <w:r w:rsidR="00A82A40" w:rsidRPr="000C6DB4">
        <w:rPr>
          <w:rFonts w:ascii="QCF_BSML" w:hAnsi="QCF_BSML" w:cs="QCF_BSML"/>
          <w:b w:val="0"/>
          <w:bCs w:val="0"/>
          <w:noProof w:val="0"/>
          <w:color w:val="FF0000"/>
          <w:sz w:val="27"/>
          <w:szCs w:val="27"/>
          <w:rtl/>
        </w:rPr>
        <w:t>ﮋ</w:t>
      </w:r>
      <w:r w:rsidR="00A82A40" w:rsidRPr="000C6DB4">
        <w:rPr>
          <w:rFonts w:ascii="QCF_BSML" w:hAnsi="QCF_BSML" w:cs="QCF_BSML"/>
          <w:b w:val="0"/>
          <w:bCs w:val="0"/>
          <w:noProof w:val="0"/>
          <w:color w:val="FF0000"/>
          <w:sz w:val="2"/>
          <w:szCs w:val="2"/>
          <w:rtl/>
        </w:rPr>
        <w:t xml:space="preserve"> </w:t>
      </w:r>
      <w:r w:rsidR="00A82A40" w:rsidRPr="000C6DB4">
        <w:rPr>
          <w:rFonts w:ascii="QCF_P185" w:hAnsi="QCF_P185" w:cs="QCF_P185"/>
          <w:b w:val="0"/>
          <w:bCs w:val="0"/>
          <w:noProof w:val="0"/>
          <w:color w:val="FF0000"/>
          <w:sz w:val="27"/>
          <w:szCs w:val="27"/>
          <w:rtl/>
        </w:rPr>
        <w:t>ﮜ</w:t>
      </w:r>
      <w:r w:rsidR="00A82A40" w:rsidRPr="000C6DB4">
        <w:rPr>
          <w:rFonts w:ascii="QCF_P185" w:hAnsi="QCF_P185" w:cs="QCF_P185"/>
          <w:b w:val="0"/>
          <w:bCs w:val="0"/>
          <w:noProof w:val="0"/>
          <w:color w:val="FF0000"/>
          <w:sz w:val="2"/>
          <w:szCs w:val="2"/>
          <w:rtl/>
        </w:rPr>
        <w:t xml:space="preserve"> </w:t>
      </w:r>
      <w:r w:rsidR="00A82A40" w:rsidRPr="000C6DB4">
        <w:rPr>
          <w:rFonts w:ascii="QCF_P185" w:hAnsi="QCF_P185" w:cs="QCF_P185"/>
          <w:b w:val="0"/>
          <w:bCs w:val="0"/>
          <w:noProof w:val="0"/>
          <w:color w:val="FF0000"/>
          <w:sz w:val="27"/>
          <w:szCs w:val="27"/>
          <w:rtl/>
        </w:rPr>
        <w:t>ﮝ</w:t>
      </w:r>
      <w:r w:rsidR="00A82A40" w:rsidRPr="000C6DB4">
        <w:rPr>
          <w:rFonts w:ascii="QCF_P185" w:hAnsi="QCF_P185" w:cs="QCF_P185"/>
          <w:b w:val="0"/>
          <w:bCs w:val="0"/>
          <w:noProof w:val="0"/>
          <w:color w:val="FF0000"/>
          <w:sz w:val="2"/>
          <w:szCs w:val="2"/>
          <w:rtl/>
        </w:rPr>
        <w:t xml:space="preserve"> </w:t>
      </w:r>
      <w:r w:rsidR="00A82A40" w:rsidRPr="000C6DB4">
        <w:rPr>
          <w:rFonts w:ascii="QCF_P185" w:hAnsi="QCF_P185" w:cs="QCF_P185"/>
          <w:b w:val="0"/>
          <w:bCs w:val="0"/>
          <w:noProof w:val="0"/>
          <w:color w:val="FF0000"/>
          <w:sz w:val="27"/>
          <w:szCs w:val="27"/>
          <w:rtl/>
        </w:rPr>
        <w:t>ﮞ</w:t>
      </w:r>
      <w:r w:rsidR="00A82A40" w:rsidRPr="000C6DB4">
        <w:rPr>
          <w:rFonts w:ascii="QCF_P185" w:hAnsi="QCF_P185" w:cs="QCF_P185"/>
          <w:b w:val="0"/>
          <w:bCs w:val="0"/>
          <w:noProof w:val="0"/>
          <w:color w:val="FF0000"/>
          <w:sz w:val="2"/>
          <w:szCs w:val="2"/>
          <w:rtl/>
        </w:rPr>
        <w:t xml:space="preserve"> </w:t>
      </w:r>
      <w:r w:rsidR="00A82A40" w:rsidRPr="000C6DB4">
        <w:rPr>
          <w:rFonts w:ascii="QCF_P185" w:hAnsi="QCF_P185" w:cs="QCF_P185"/>
          <w:b w:val="0"/>
          <w:bCs w:val="0"/>
          <w:noProof w:val="0"/>
          <w:color w:val="FF0000"/>
          <w:sz w:val="27"/>
          <w:szCs w:val="27"/>
          <w:rtl/>
        </w:rPr>
        <w:t>ﮟ</w:t>
      </w:r>
      <w:r w:rsidR="00A82A40" w:rsidRPr="000C6DB4">
        <w:rPr>
          <w:rFonts w:ascii="QCF_P185" w:hAnsi="QCF_P185" w:cs="QCF_P185"/>
          <w:b w:val="0"/>
          <w:bCs w:val="0"/>
          <w:noProof w:val="0"/>
          <w:color w:val="FF0000"/>
          <w:sz w:val="2"/>
          <w:szCs w:val="2"/>
          <w:rtl/>
        </w:rPr>
        <w:t xml:space="preserve"> </w:t>
      </w:r>
      <w:r w:rsidR="00A82A40" w:rsidRPr="000C6DB4">
        <w:rPr>
          <w:rFonts w:ascii="QCF_P185" w:hAnsi="QCF_P185" w:cs="QCF_P185"/>
          <w:b w:val="0"/>
          <w:bCs w:val="0"/>
          <w:noProof w:val="0"/>
          <w:color w:val="FF0000"/>
          <w:sz w:val="27"/>
          <w:szCs w:val="27"/>
          <w:rtl/>
        </w:rPr>
        <w:t>ﮠ</w:t>
      </w:r>
      <w:r w:rsidR="00A82A40" w:rsidRPr="000C6DB4">
        <w:rPr>
          <w:rFonts w:ascii="QCF_P185" w:hAnsi="QCF_P185" w:cs="QCF_P185"/>
          <w:b w:val="0"/>
          <w:bCs w:val="0"/>
          <w:noProof w:val="0"/>
          <w:color w:val="FF0000"/>
          <w:sz w:val="2"/>
          <w:szCs w:val="2"/>
          <w:rtl/>
        </w:rPr>
        <w:t xml:space="preserve"> </w:t>
      </w:r>
      <w:r w:rsidR="00A82A40" w:rsidRPr="000C6DB4">
        <w:rPr>
          <w:rFonts w:ascii="QCF_P185" w:hAnsi="QCF_P185" w:cs="QCF_P185"/>
          <w:b w:val="0"/>
          <w:bCs w:val="0"/>
          <w:noProof w:val="0"/>
          <w:color w:val="FF0000"/>
          <w:sz w:val="27"/>
          <w:szCs w:val="27"/>
          <w:rtl/>
        </w:rPr>
        <w:t>ﮡ</w:t>
      </w:r>
      <w:r w:rsidR="00A82A40" w:rsidRPr="000C6DB4">
        <w:rPr>
          <w:rFonts w:ascii="QCF_P185" w:hAnsi="QCF_P185" w:cs="QCF_P185"/>
          <w:b w:val="0"/>
          <w:bCs w:val="0"/>
          <w:noProof w:val="0"/>
          <w:color w:val="FF0000"/>
          <w:sz w:val="2"/>
          <w:szCs w:val="2"/>
          <w:rtl/>
        </w:rPr>
        <w:t xml:space="preserve"> </w:t>
      </w:r>
      <w:r w:rsidR="00A82A40" w:rsidRPr="000C6DB4">
        <w:rPr>
          <w:rFonts w:ascii="QCF_P185" w:hAnsi="QCF_P185" w:cs="QCF_P185"/>
          <w:b w:val="0"/>
          <w:bCs w:val="0"/>
          <w:noProof w:val="0"/>
          <w:color w:val="FF0000"/>
          <w:sz w:val="27"/>
          <w:szCs w:val="27"/>
          <w:rtl/>
        </w:rPr>
        <w:t>ﮢ</w:t>
      </w:r>
      <w:r w:rsidR="00A82A40" w:rsidRPr="000C6DB4">
        <w:rPr>
          <w:rFonts w:ascii="QCF_P185" w:hAnsi="QCF_P185" w:cs="QCF_P185"/>
          <w:b w:val="0"/>
          <w:bCs w:val="0"/>
          <w:noProof w:val="0"/>
          <w:color w:val="FF0000"/>
          <w:sz w:val="2"/>
          <w:szCs w:val="2"/>
          <w:rtl/>
        </w:rPr>
        <w:t xml:space="preserve"> </w:t>
      </w:r>
      <w:r w:rsidR="00A82A40" w:rsidRPr="000C6DB4">
        <w:rPr>
          <w:rFonts w:ascii="QCF_P185" w:hAnsi="QCF_P185" w:cs="QCF_P185"/>
          <w:b w:val="0"/>
          <w:bCs w:val="0"/>
          <w:noProof w:val="0"/>
          <w:color w:val="FF0000"/>
          <w:sz w:val="27"/>
          <w:szCs w:val="27"/>
          <w:rtl/>
        </w:rPr>
        <w:t>ﮣﮤ</w:t>
      </w:r>
      <w:r w:rsidR="00A82A40" w:rsidRPr="000C6DB4">
        <w:rPr>
          <w:rFonts w:ascii="Arial" w:hAnsi="Arial" w:cs="Arial"/>
          <w:b w:val="0"/>
          <w:bCs w:val="0"/>
          <w:noProof w:val="0"/>
          <w:color w:val="FF0000"/>
          <w:sz w:val="2"/>
          <w:szCs w:val="2"/>
          <w:rtl/>
        </w:rPr>
        <w:t xml:space="preserve"> </w:t>
      </w:r>
      <w:r w:rsidR="00A82A40" w:rsidRPr="000C6DB4">
        <w:rPr>
          <w:rFonts w:ascii="QCF_BSML" w:hAnsi="QCF_BSML" w:cs="QCF_BSML"/>
          <w:b w:val="0"/>
          <w:bCs w:val="0"/>
          <w:noProof w:val="0"/>
          <w:color w:val="FF0000"/>
          <w:sz w:val="27"/>
          <w:szCs w:val="27"/>
          <w:rtl/>
        </w:rPr>
        <w:t>ﮊ</w:t>
      </w:r>
      <w:r w:rsidR="00A82A40">
        <w:rPr>
          <w:rFonts w:ascii="QCF_BSML" w:hAnsi="QCF_BSML" w:cs="QCF_BSML"/>
          <w:b w:val="0"/>
          <w:bCs w:val="0"/>
          <w:noProof w:val="0"/>
          <w:color w:val="000000"/>
          <w:sz w:val="27"/>
          <w:szCs w:val="27"/>
          <w:rtl/>
        </w:rPr>
        <w:t xml:space="preserve"> </w:t>
      </w:r>
      <w:r w:rsidR="00A82A40">
        <w:rPr>
          <w:rFonts w:ascii="Simplified Arabic" w:hAnsi="Simplified Arabic"/>
          <w:b w:val="0"/>
          <w:bCs w:val="0"/>
          <w:noProof w:val="0"/>
          <w:color w:val="000000"/>
          <w:sz w:val="23"/>
          <w:szCs w:val="23"/>
          <w:rtl/>
        </w:rPr>
        <w:t>الأنفال: ٦٦</w:t>
      </w:r>
      <w:r w:rsidR="00A82A40">
        <w:rPr>
          <w:rFonts w:ascii="Simplified Arabic" w:hAnsi="Simplified Arabic"/>
          <w:b w:val="0"/>
          <w:bCs w:val="0"/>
          <w:noProof w:val="0"/>
          <w:color w:val="000000"/>
          <w:sz w:val="2"/>
          <w:szCs w:val="2"/>
        </w:rPr>
        <w:t xml:space="preserve"> </w:t>
      </w:r>
      <w:r w:rsidR="00EA54F9">
        <w:rPr>
          <w:rFonts w:hint="cs"/>
          <w:b w:val="0"/>
          <w:bCs w:val="0"/>
          <w:rtl/>
        </w:rPr>
        <w:t xml:space="preserve"> فجُعلت المصابرة بدلا</w:t>
      </w:r>
      <w:r w:rsidR="00ED5A6B">
        <w:rPr>
          <w:rFonts w:hint="cs"/>
          <w:b w:val="0"/>
          <w:bCs w:val="0"/>
          <w:rtl/>
        </w:rPr>
        <w:t>ً</w:t>
      </w:r>
      <w:r w:rsidR="00EA54F9">
        <w:rPr>
          <w:rFonts w:hint="cs"/>
          <w:b w:val="0"/>
          <w:bCs w:val="0"/>
          <w:rtl/>
        </w:rPr>
        <w:t xml:space="preserve"> من أن تكون الواحد لعشرة جُعلت الواحد لاثنين </w:t>
      </w:r>
      <w:r w:rsidR="004852D7">
        <w:rPr>
          <w:rFonts w:hint="cs"/>
          <w:b w:val="0"/>
          <w:bCs w:val="0"/>
          <w:rtl/>
        </w:rPr>
        <w:t>فهذا تخفيف ومثله ما عندنا لأن الناس يحتاجون المحرمية في الرضاع أكثر مما يحتاجون إلى الزواج نعم قد يوجد حاجة إلى الزواج هذا بهذه تعجبه ويرتضيها من كل وجه إلا أنه يشكل عليه الرضاع ثم نسخن بخمس معلومات النسخ عرفناه كما قال أهل العلم وهو ثابت بالكتاب والسنة وإجماع من يُعتد بقوله من أهل العلم وهو من محاسن هذه الشريعة والفائدة منه مراعاة الأصلح بالنسبة للمكلفين فضلا</w:t>
      </w:r>
      <w:r w:rsidR="00ED5A6B">
        <w:rPr>
          <w:rFonts w:hint="cs"/>
          <w:b w:val="0"/>
          <w:bCs w:val="0"/>
          <w:rtl/>
        </w:rPr>
        <w:t>ً</w:t>
      </w:r>
      <w:r w:rsidR="004852D7">
        <w:rPr>
          <w:rFonts w:hint="cs"/>
          <w:b w:val="0"/>
          <w:bCs w:val="0"/>
          <w:rtl/>
        </w:rPr>
        <w:t xml:space="preserve"> من الله جل وعلا لا مما يجب عليه كما تزعم المعتزلة وأيض</w:t>
      </w:r>
      <w:r w:rsidR="00ED5A6B">
        <w:rPr>
          <w:rFonts w:hint="cs"/>
          <w:b w:val="0"/>
          <w:bCs w:val="0"/>
          <w:rtl/>
        </w:rPr>
        <w:t>ً</w:t>
      </w:r>
      <w:r w:rsidR="004852D7">
        <w:rPr>
          <w:rFonts w:hint="cs"/>
          <w:b w:val="0"/>
          <w:bCs w:val="0"/>
          <w:rtl/>
        </w:rPr>
        <w:t>ا فيه اختبار الامتثال بالنسبة للمكلفين فإن المكلفين إذا أمروا بشيء ثم اعتادوه ثم نهوا عنه أو العكس لا شك أن هذا يشق عليهم فالذي يدور مع الأوامر أو النواهي الشرعية لا شك أنه هو الممتثل فهذه من فوائد النسخ أيض</w:t>
      </w:r>
      <w:r w:rsidR="00ED5A6B">
        <w:rPr>
          <w:rFonts w:hint="cs"/>
          <w:b w:val="0"/>
          <w:bCs w:val="0"/>
          <w:rtl/>
        </w:rPr>
        <w:t>ً</w:t>
      </w:r>
      <w:r w:rsidR="004852D7">
        <w:rPr>
          <w:rFonts w:hint="cs"/>
          <w:b w:val="0"/>
          <w:bCs w:val="0"/>
          <w:rtl/>
        </w:rPr>
        <w:t>ا التخفيف على الأمة وملاحظة الأزمان والأحوال والظروف لا شك أن هذه من حِكم النسخ في حديث عائشة أو</w:t>
      </w:r>
      <w:r w:rsidR="00ED5A6B">
        <w:rPr>
          <w:rFonts w:hint="cs"/>
          <w:b w:val="0"/>
          <w:bCs w:val="0"/>
          <w:rtl/>
        </w:rPr>
        <w:t>ّ</w:t>
      </w:r>
      <w:r w:rsidR="004852D7">
        <w:rPr>
          <w:rFonts w:hint="cs"/>
          <w:b w:val="0"/>
          <w:bCs w:val="0"/>
          <w:rtl/>
        </w:rPr>
        <w:t>ل ما فُرضت الصلاة ركعتين فزِيد في الحضر وأ</w:t>
      </w:r>
      <w:r w:rsidR="00ED5A6B">
        <w:rPr>
          <w:rFonts w:hint="cs"/>
          <w:b w:val="0"/>
          <w:bCs w:val="0"/>
          <w:rtl/>
        </w:rPr>
        <w:t>ُ</w:t>
      </w:r>
      <w:r w:rsidR="004852D7">
        <w:rPr>
          <w:rFonts w:hint="cs"/>
          <w:b w:val="0"/>
          <w:bCs w:val="0"/>
          <w:rtl/>
        </w:rPr>
        <w:t>قر</w:t>
      </w:r>
      <w:r w:rsidR="00ED5A6B">
        <w:rPr>
          <w:rFonts w:hint="cs"/>
          <w:b w:val="0"/>
          <w:bCs w:val="0"/>
          <w:rtl/>
        </w:rPr>
        <w:t>َّ</w:t>
      </w:r>
      <w:r w:rsidR="004852D7">
        <w:rPr>
          <w:rFonts w:hint="cs"/>
          <w:b w:val="0"/>
          <w:bCs w:val="0"/>
          <w:rtl/>
        </w:rPr>
        <w:t>ت صلاة السفر وزيد في الحضر إلا المغرب فإنها وتر النهار وإلا الفجر فإنها تطوّل فيها القراءة الزيادة في صلاة الحضر هذه نسخ والا ليست بنسخ؟ رفع للحكم السابق أو أنه زيادة كما نقول هنا نقص كما زيد في أجر صلاة الجماعة كانت الصلاة ركعتين في الحضر والسفر فزيد في الحضر وأ</w:t>
      </w:r>
      <w:r w:rsidR="00ED5A6B">
        <w:rPr>
          <w:rFonts w:hint="cs"/>
          <w:b w:val="0"/>
          <w:bCs w:val="0"/>
          <w:rtl/>
        </w:rPr>
        <w:t>ُ</w:t>
      </w:r>
      <w:r w:rsidR="004852D7">
        <w:rPr>
          <w:rFonts w:hint="cs"/>
          <w:b w:val="0"/>
          <w:bCs w:val="0"/>
          <w:rtl/>
        </w:rPr>
        <w:t>قرت صلاة السفر على على الفرض الأول فهل نقول أن مثل هذا نقص</w:t>
      </w:r>
      <w:r w:rsidR="00ED5A6B">
        <w:rPr>
          <w:rFonts w:hint="cs"/>
          <w:b w:val="0"/>
          <w:bCs w:val="0"/>
          <w:rtl/>
        </w:rPr>
        <w:t>..</w:t>
      </w:r>
      <w:r w:rsidR="004852D7">
        <w:rPr>
          <w:rFonts w:hint="cs"/>
          <w:b w:val="0"/>
          <w:bCs w:val="0"/>
          <w:rtl/>
        </w:rPr>
        <w:t xml:space="preserve"> زيادة في في الحكم والزيادة ليست بنسخ فإذا قلنا هذا لقلنا إن العشر رضعات نُقص منها خمس وهذا حينئذ</w:t>
      </w:r>
      <w:r w:rsidR="00ED5A6B">
        <w:rPr>
          <w:rFonts w:hint="cs"/>
          <w:b w:val="0"/>
          <w:bCs w:val="0"/>
          <w:rtl/>
        </w:rPr>
        <w:t>ٍ</w:t>
      </w:r>
      <w:r w:rsidR="004852D7">
        <w:rPr>
          <w:rFonts w:hint="cs"/>
          <w:b w:val="0"/>
          <w:bCs w:val="0"/>
          <w:rtl/>
        </w:rPr>
        <w:t xml:space="preserve"> لا يكون نسخ</w:t>
      </w:r>
      <w:r w:rsidR="00ED5A6B">
        <w:rPr>
          <w:rFonts w:hint="cs"/>
          <w:b w:val="0"/>
          <w:bCs w:val="0"/>
          <w:rtl/>
        </w:rPr>
        <w:t>ً</w:t>
      </w:r>
      <w:r w:rsidR="004852D7">
        <w:rPr>
          <w:rFonts w:hint="cs"/>
          <w:b w:val="0"/>
          <w:bCs w:val="0"/>
          <w:rtl/>
        </w:rPr>
        <w:t>ا مع أنه نص في الخبر والخبر في الصحيح ثم نُسخن بخمس معلومات قد يقول قائل أنه مادام هذا نص لماذا يبحث مثل هذا الأمر</w:t>
      </w:r>
      <w:r w:rsidR="00ED5A6B">
        <w:rPr>
          <w:rFonts w:hint="cs"/>
          <w:b w:val="0"/>
          <w:bCs w:val="0"/>
          <w:rtl/>
        </w:rPr>
        <w:t>؟</w:t>
      </w:r>
      <w:r w:rsidR="004852D7">
        <w:rPr>
          <w:rFonts w:hint="cs"/>
          <w:b w:val="0"/>
          <w:bCs w:val="0"/>
          <w:rtl/>
        </w:rPr>
        <w:t xml:space="preserve"> نقول إن السلف يطلقون النسخ على ما هو أعم من رفع الحكم الشرعي يطلقونه على الرفع الجزئي كم من نص مخصَّص أو مقيَّد قالوا نسخ ولا يقصدون به رفع الحكم بالكلية وإنما يقصدون رفع جزئه فإذا قلنا بأن حديث عائشة زيادة قلنا في هذا الحديث نقص ومادام تغير الحكم الشرعي تغير الحكم الشرعي من عدد إلى آخر لا شك أن مثل هذا داخل في حيّز النسخ باعتبار أنه رُفع الحكم الأول وأقر</w:t>
      </w:r>
      <w:r w:rsidR="00ED5A6B">
        <w:rPr>
          <w:rFonts w:hint="cs"/>
          <w:b w:val="0"/>
          <w:bCs w:val="0"/>
          <w:rtl/>
        </w:rPr>
        <w:t>َّ</w:t>
      </w:r>
      <w:r w:rsidR="004852D7">
        <w:rPr>
          <w:rFonts w:hint="cs"/>
          <w:b w:val="0"/>
          <w:bCs w:val="0"/>
          <w:rtl/>
        </w:rPr>
        <w:t xml:space="preserve"> الحكم الثاني فتُوفي رسول الله -صلى الله عليه وسلم- وهنّ فيما يُقرأ من القرآن قد يقول قائل كان فيما أنزل ثم نُسخن وتُوفي رسول الله -صلى الله عليه وسلم- وهنّ فيما يقرأ من القرآن ونحن نجد لا نجدها في القرآن أولا</w:t>
      </w:r>
      <w:r w:rsidR="00ED5A6B">
        <w:rPr>
          <w:rFonts w:hint="cs"/>
          <w:b w:val="0"/>
          <w:bCs w:val="0"/>
          <w:rtl/>
        </w:rPr>
        <w:t>ً</w:t>
      </w:r>
      <w:r w:rsidR="004852D7">
        <w:rPr>
          <w:rFonts w:hint="cs"/>
          <w:b w:val="0"/>
          <w:bCs w:val="0"/>
          <w:rtl/>
        </w:rPr>
        <w:t xml:space="preserve"> النسخ أنواع نسخ التلاوة مع الحكم وهذا م</w:t>
      </w:r>
      <w:r w:rsidR="00ED5A6B">
        <w:rPr>
          <w:rFonts w:hint="cs"/>
          <w:b w:val="0"/>
          <w:bCs w:val="0"/>
          <w:rtl/>
        </w:rPr>
        <w:t>ُ</w:t>
      </w:r>
      <w:r w:rsidR="004852D7">
        <w:rPr>
          <w:rFonts w:hint="cs"/>
          <w:b w:val="0"/>
          <w:bCs w:val="0"/>
          <w:rtl/>
        </w:rPr>
        <w:t xml:space="preserve">تحقق في المنسوخ هنا عشر رضعات معلومات يحرِّمن نسخ حكمها وتلاوتها والثاني نسخ </w:t>
      </w:r>
      <w:r w:rsidR="00400D4B">
        <w:rPr>
          <w:rFonts w:hint="cs"/>
          <w:b w:val="0"/>
          <w:bCs w:val="0"/>
          <w:rtl/>
        </w:rPr>
        <w:t xml:space="preserve">التلاوة وبقاء الحكم كما في قوله ثم نُسخن بخمس معلومات الحكم باقي والتلاوة مرتفعة وقد أو القسم الثالث نسخ الحكم وبقاء التلاوة وهذا </w:t>
      </w:r>
      <w:r w:rsidR="00400D4B">
        <w:rPr>
          <w:rFonts w:hint="cs"/>
          <w:b w:val="0"/>
          <w:bCs w:val="0"/>
          <w:rtl/>
        </w:rPr>
        <w:lastRenderedPageBreak/>
        <w:t xml:space="preserve">كثير في النصوص فتوفي رسول الله -صلى الله عليه وسلم- وهنّ فيما يقرأ من القرآن يعني من يجرؤ على حذف شيء من كتاب الله توفي عنه النبي -عليه الصلاة والسلام- ولم يحذفه وبمثل هذا يتمسك بعض المبتدعة الذين يطعنون في القرآن ويرون فيه من الزيادة والنقصان ولا شك أن هذا طعن في الرب الحافظ له </w:t>
      </w:r>
      <w:r w:rsidR="00A82A40" w:rsidRPr="000C6DB4">
        <w:rPr>
          <w:rFonts w:ascii="QCF_BSML" w:hAnsi="QCF_BSML" w:cs="QCF_BSML"/>
          <w:b w:val="0"/>
          <w:bCs w:val="0"/>
          <w:noProof w:val="0"/>
          <w:color w:val="FF0000"/>
          <w:sz w:val="27"/>
          <w:szCs w:val="27"/>
          <w:rtl/>
        </w:rPr>
        <w:t>ﮋ</w:t>
      </w:r>
      <w:r w:rsidR="00A82A40" w:rsidRPr="000C6DB4">
        <w:rPr>
          <w:rFonts w:ascii="QCF_BSML" w:hAnsi="QCF_BSML" w:cs="QCF_BSML"/>
          <w:b w:val="0"/>
          <w:bCs w:val="0"/>
          <w:noProof w:val="0"/>
          <w:color w:val="FF0000"/>
          <w:sz w:val="2"/>
          <w:szCs w:val="2"/>
          <w:rtl/>
        </w:rPr>
        <w:t xml:space="preserve"> </w:t>
      </w:r>
      <w:r w:rsidR="00A82A40" w:rsidRPr="000C6DB4">
        <w:rPr>
          <w:rFonts w:ascii="QCF_P262" w:hAnsi="QCF_P262" w:cs="QCF_P262"/>
          <w:b w:val="0"/>
          <w:bCs w:val="0"/>
          <w:noProof w:val="0"/>
          <w:color w:val="FF0000"/>
          <w:sz w:val="27"/>
          <w:szCs w:val="27"/>
          <w:rtl/>
        </w:rPr>
        <w:t>ﮗ</w:t>
      </w:r>
      <w:r w:rsidR="00A82A40" w:rsidRPr="000C6DB4">
        <w:rPr>
          <w:rFonts w:ascii="QCF_P262" w:hAnsi="QCF_P262" w:cs="QCF_P262"/>
          <w:b w:val="0"/>
          <w:bCs w:val="0"/>
          <w:noProof w:val="0"/>
          <w:color w:val="FF0000"/>
          <w:sz w:val="2"/>
          <w:szCs w:val="2"/>
          <w:rtl/>
        </w:rPr>
        <w:t xml:space="preserve"> </w:t>
      </w:r>
      <w:r w:rsidR="00A82A40" w:rsidRPr="000C6DB4">
        <w:rPr>
          <w:rFonts w:ascii="QCF_P262" w:hAnsi="QCF_P262" w:cs="QCF_P262"/>
          <w:b w:val="0"/>
          <w:bCs w:val="0"/>
          <w:noProof w:val="0"/>
          <w:color w:val="FF0000"/>
          <w:sz w:val="27"/>
          <w:szCs w:val="27"/>
          <w:rtl/>
        </w:rPr>
        <w:t>ﮘ</w:t>
      </w:r>
      <w:r w:rsidR="00A82A40" w:rsidRPr="000C6DB4">
        <w:rPr>
          <w:rFonts w:ascii="QCF_P262" w:hAnsi="QCF_P262" w:cs="QCF_P262"/>
          <w:b w:val="0"/>
          <w:bCs w:val="0"/>
          <w:noProof w:val="0"/>
          <w:color w:val="FF0000"/>
          <w:sz w:val="2"/>
          <w:szCs w:val="2"/>
          <w:rtl/>
        </w:rPr>
        <w:t xml:space="preserve"> </w:t>
      </w:r>
      <w:r w:rsidR="00A82A40" w:rsidRPr="000C6DB4">
        <w:rPr>
          <w:rFonts w:ascii="QCF_P262" w:hAnsi="QCF_P262" w:cs="QCF_P262"/>
          <w:b w:val="0"/>
          <w:bCs w:val="0"/>
          <w:noProof w:val="0"/>
          <w:color w:val="FF0000"/>
          <w:sz w:val="27"/>
          <w:szCs w:val="27"/>
          <w:rtl/>
        </w:rPr>
        <w:t>ﮙ</w:t>
      </w:r>
      <w:r w:rsidR="00A82A40" w:rsidRPr="000C6DB4">
        <w:rPr>
          <w:rFonts w:ascii="QCF_P262" w:hAnsi="QCF_P262" w:cs="QCF_P262"/>
          <w:b w:val="0"/>
          <w:bCs w:val="0"/>
          <w:noProof w:val="0"/>
          <w:color w:val="FF0000"/>
          <w:sz w:val="2"/>
          <w:szCs w:val="2"/>
          <w:rtl/>
        </w:rPr>
        <w:t xml:space="preserve"> </w:t>
      </w:r>
      <w:r w:rsidR="00A82A40" w:rsidRPr="000C6DB4">
        <w:rPr>
          <w:rFonts w:ascii="QCF_P262" w:hAnsi="QCF_P262" w:cs="QCF_P262"/>
          <w:b w:val="0"/>
          <w:bCs w:val="0"/>
          <w:noProof w:val="0"/>
          <w:color w:val="FF0000"/>
          <w:sz w:val="27"/>
          <w:szCs w:val="27"/>
          <w:rtl/>
        </w:rPr>
        <w:t>ﮚ</w:t>
      </w:r>
      <w:r w:rsidR="00A82A40" w:rsidRPr="000C6DB4">
        <w:rPr>
          <w:rFonts w:ascii="QCF_P262" w:hAnsi="QCF_P262" w:cs="QCF_P262"/>
          <w:b w:val="0"/>
          <w:bCs w:val="0"/>
          <w:noProof w:val="0"/>
          <w:color w:val="FF0000"/>
          <w:sz w:val="2"/>
          <w:szCs w:val="2"/>
          <w:rtl/>
        </w:rPr>
        <w:t xml:space="preserve">    </w:t>
      </w:r>
      <w:r w:rsidR="00A82A40" w:rsidRPr="000C6DB4">
        <w:rPr>
          <w:rFonts w:ascii="QCF_P262" w:hAnsi="QCF_P262" w:cs="QCF_P262"/>
          <w:b w:val="0"/>
          <w:bCs w:val="0"/>
          <w:noProof w:val="0"/>
          <w:color w:val="FF0000"/>
          <w:sz w:val="27"/>
          <w:szCs w:val="27"/>
          <w:rtl/>
        </w:rPr>
        <w:t>ﮛ</w:t>
      </w:r>
      <w:r w:rsidR="00A82A40" w:rsidRPr="000C6DB4">
        <w:rPr>
          <w:rFonts w:ascii="QCF_P262" w:hAnsi="QCF_P262" w:cs="QCF_P262"/>
          <w:b w:val="0"/>
          <w:bCs w:val="0"/>
          <w:noProof w:val="0"/>
          <w:color w:val="FF0000"/>
          <w:sz w:val="2"/>
          <w:szCs w:val="2"/>
          <w:rtl/>
        </w:rPr>
        <w:t xml:space="preserve"> </w:t>
      </w:r>
      <w:r w:rsidR="00A82A40" w:rsidRPr="000C6DB4">
        <w:rPr>
          <w:rFonts w:ascii="QCF_P262" w:hAnsi="QCF_P262" w:cs="QCF_P262"/>
          <w:b w:val="0"/>
          <w:bCs w:val="0"/>
          <w:noProof w:val="0"/>
          <w:color w:val="FF0000"/>
          <w:sz w:val="27"/>
          <w:szCs w:val="27"/>
          <w:rtl/>
        </w:rPr>
        <w:t>ﮜ</w:t>
      </w:r>
      <w:r w:rsidR="00A82A40" w:rsidRPr="000C6DB4">
        <w:rPr>
          <w:rFonts w:ascii="QCF_P262" w:hAnsi="QCF_P262" w:cs="QCF_P262"/>
          <w:b w:val="0"/>
          <w:bCs w:val="0"/>
          <w:noProof w:val="0"/>
          <w:color w:val="FF0000"/>
          <w:sz w:val="2"/>
          <w:szCs w:val="2"/>
          <w:rtl/>
        </w:rPr>
        <w:t xml:space="preserve"> </w:t>
      </w:r>
      <w:r w:rsidR="00A82A40" w:rsidRPr="000C6DB4">
        <w:rPr>
          <w:rFonts w:ascii="QCF_P262" w:hAnsi="QCF_P262" w:cs="QCF_P262"/>
          <w:b w:val="0"/>
          <w:bCs w:val="0"/>
          <w:noProof w:val="0"/>
          <w:color w:val="FF0000"/>
          <w:sz w:val="27"/>
          <w:szCs w:val="27"/>
          <w:rtl/>
        </w:rPr>
        <w:t>ﮝ</w:t>
      </w:r>
      <w:r w:rsidR="00A82A40" w:rsidRPr="000C6DB4">
        <w:rPr>
          <w:rFonts w:ascii="Arial" w:hAnsi="Arial" w:cs="Arial"/>
          <w:b w:val="0"/>
          <w:bCs w:val="0"/>
          <w:noProof w:val="0"/>
          <w:color w:val="FF0000"/>
          <w:sz w:val="2"/>
          <w:szCs w:val="2"/>
          <w:rtl/>
        </w:rPr>
        <w:t xml:space="preserve"> </w:t>
      </w:r>
      <w:r w:rsidR="00A82A40" w:rsidRPr="000C6DB4">
        <w:rPr>
          <w:rFonts w:ascii="QCF_BSML" w:hAnsi="QCF_BSML" w:cs="QCF_BSML"/>
          <w:b w:val="0"/>
          <w:bCs w:val="0"/>
          <w:noProof w:val="0"/>
          <w:color w:val="FF0000"/>
          <w:sz w:val="27"/>
          <w:szCs w:val="27"/>
          <w:rtl/>
        </w:rPr>
        <w:t>ﮊ</w:t>
      </w:r>
      <w:r w:rsidR="00A82A40">
        <w:rPr>
          <w:rFonts w:ascii="QCF_BSML" w:hAnsi="QCF_BSML" w:cs="QCF_BSML"/>
          <w:b w:val="0"/>
          <w:bCs w:val="0"/>
          <w:noProof w:val="0"/>
          <w:color w:val="000000"/>
          <w:sz w:val="27"/>
          <w:szCs w:val="27"/>
          <w:rtl/>
        </w:rPr>
        <w:t xml:space="preserve"> </w:t>
      </w:r>
      <w:r w:rsidR="00A82A40">
        <w:rPr>
          <w:rFonts w:ascii="Simplified Arabic" w:hAnsi="Simplified Arabic"/>
          <w:b w:val="0"/>
          <w:bCs w:val="0"/>
          <w:noProof w:val="0"/>
          <w:color w:val="000000"/>
          <w:sz w:val="23"/>
          <w:szCs w:val="23"/>
          <w:rtl/>
        </w:rPr>
        <w:t>الحجر: ٩</w:t>
      </w:r>
      <w:r w:rsidR="00A82A40">
        <w:rPr>
          <w:rFonts w:ascii="Simplified Arabic" w:hAnsi="Simplified Arabic"/>
          <w:b w:val="0"/>
          <w:bCs w:val="0"/>
          <w:noProof w:val="0"/>
          <w:color w:val="000000"/>
          <w:sz w:val="2"/>
          <w:szCs w:val="2"/>
        </w:rPr>
        <w:t xml:space="preserve"> </w:t>
      </w:r>
      <w:r w:rsidR="00400D4B">
        <w:rPr>
          <w:rFonts w:hint="cs"/>
          <w:b w:val="0"/>
          <w:bCs w:val="0"/>
          <w:rtl/>
        </w:rPr>
        <w:t xml:space="preserve"> فهو محفوظ من الزيادة والنقصان لكن يقرأ هذه الآية من لم يبلغه النسخ رُفعت تلاوتها في عهده -عليه الصلاة والسلام- وخفي الأمر على بعض الصحابة فكان يقرؤها بعد أن توفي النبي -عليه الصلاة والسلام- فلما بلغه النسخ اللفظي ترك ولذا أجمع الصحابة حينما جمعوا القرآن ودوّنوه بين الدفتين أجمعوا على عدم ذكرها وعدم تلاوتها وإن عملوا بحكمها ما يأتي من مثل هذا فيما ينسب إلى القرآن لا على طريق التواتر مما لم يوجد في المصحف في مصحف عثمان هل يحتج به أو لا يحتج به</w:t>
      </w:r>
      <w:r w:rsidR="00ED5A6B">
        <w:rPr>
          <w:rFonts w:hint="cs"/>
          <w:b w:val="0"/>
          <w:bCs w:val="0"/>
          <w:rtl/>
        </w:rPr>
        <w:t>؟</w:t>
      </w:r>
      <w:r w:rsidR="00400D4B">
        <w:rPr>
          <w:rFonts w:hint="cs"/>
          <w:b w:val="0"/>
          <w:bCs w:val="0"/>
          <w:rtl/>
        </w:rPr>
        <w:t xml:space="preserve"> فصيام ثلاثة أيام متتابعات مثلا</w:t>
      </w:r>
      <w:r w:rsidR="00ED5A6B">
        <w:rPr>
          <w:rFonts w:hint="cs"/>
          <w:b w:val="0"/>
          <w:bCs w:val="0"/>
          <w:rtl/>
        </w:rPr>
        <w:t>ً</w:t>
      </w:r>
      <w:r w:rsidR="00400D4B">
        <w:rPr>
          <w:rFonts w:hint="cs"/>
          <w:b w:val="0"/>
          <w:bCs w:val="0"/>
          <w:rtl/>
        </w:rPr>
        <w:t xml:space="preserve"> قراءة ابن مسعود هذا صح عن ابن مسعود غير ذلك من الألفاظ الثابتة عن الصحابة نقلا</w:t>
      </w:r>
      <w:r w:rsidR="00ED5A6B">
        <w:rPr>
          <w:rFonts w:hint="cs"/>
          <w:b w:val="0"/>
          <w:bCs w:val="0"/>
          <w:rtl/>
        </w:rPr>
        <w:t>ً</w:t>
      </w:r>
      <w:r w:rsidR="00400D4B">
        <w:rPr>
          <w:rFonts w:hint="cs"/>
          <w:b w:val="0"/>
          <w:bCs w:val="0"/>
          <w:rtl/>
        </w:rPr>
        <w:t xml:space="preserve"> عن النبي -صلى الله عليه وسلم- من أهل العلم من من يرى عدم العمل بهذا النوع لماذا؟ يقول الصحابي ذكره على أنه قرآن وأنت لا تثبته قرآن الصحابي ذكره على أنه قرآن وأنت لا تثبته قرآن فكيف تعمل به</w:t>
      </w:r>
      <w:r w:rsidR="00ED5A6B">
        <w:rPr>
          <w:rFonts w:hint="cs"/>
          <w:b w:val="0"/>
          <w:bCs w:val="0"/>
          <w:rtl/>
        </w:rPr>
        <w:t>؟</w:t>
      </w:r>
      <w:r w:rsidR="00400D4B">
        <w:rPr>
          <w:rFonts w:hint="cs"/>
          <w:b w:val="0"/>
          <w:bCs w:val="0"/>
          <w:rtl/>
        </w:rPr>
        <w:t xml:space="preserve"> فتكون موافق</w:t>
      </w:r>
      <w:r w:rsidR="00ED5A6B">
        <w:rPr>
          <w:rFonts w:hint="cs"/>
          <w:b w:val="0"/>
          <w:bCs w:val="0"/>
          <w:rtl/>
        </w:rPr>
        <w:t>ً</w:t>
      </w:r>
      <w:r w:rsidR="00400D4B">
        <w:rPr>
          <w:rFonts w:hint="cs"/>
          <w:b w:val="0"/>
          <w:bCs w:val="0"/>
          <w:rtl/>
        </w:rPr>
        <w:t>ا للصحابي من وجه مخالف</w:t>
      </w:r>
      <w:r w:rsidR="00ED5A6B">
        <w:rPr>
          <w:rFonts w:hint="cs"/>
          <w:b w:val="0"/>
          <w:bCs w:val="0"/>
          <w:rtl/>
        </w:rPr>
        <w:t>ً</w:t>
      </w:r>
      <w:r w:rsidR="00400D4B">
        <w:rPr>
          <w:rFonts w:hint="cs"/>
          <w:b w:val="0"/>
          <w:bCs w:val="0"/>
          <w:rtl/>
        </w:rPr>
        <w:t>ا له من وجه وهذا تناقض إما أن توافقه على أنه قرآن أو تخالفه بأنه لا شيء هذا قول من يقول أنه لا يعمل بمثل هذا النوع ومنهم من يقول أنه مُلزِم حجة يجب العمل به لأن الصحابي يرويه عن النبي -عليه الصلاة والسلام- وغاية ما في ذلك أنه حكمه مثل الحديث النبوي لم يثبت على أنه قرآن لكنه يثبت عن النبي -عليه الصلاة والسلام- فحكمه حكم الحديث النبوي يعني لو جاء شخص وأنكر هذا الحديث هل نقول أنكر آية من القرآن يكفر</w:t>
      </w:r>
      <w:r w:rsidR="005076A6">
        <w:rPr>
          <w:rFonts w:hint="cs"/>
          <w:b w:val="0"/>
          <w:bCs w:val="0"/>
          <w:rtl/>
        </w:rPr>
        <w:t>؟</w:t>
      </w:r>
      <w:r w:rsidR="00400D4B">
        <w:rPr>
          <w:rFonts w:hint="cs"/>
          <w:b w:val="0"/>
          <w:bCs w:val="0"/>
          <w:rtl/>
        </w:rPr>
        <w:t xml:space="preserve"> أو نقول حكمه حكم منكِر خبر الواحد والخلاف فيه معروف </w:t>
      </w:r>
      <w:r w:rsidR="00AE4BF6">
        <w:rPr>
          <w:rFonts w:hint="cs"/>
          <w:b w:val="0"/>
          <w:bCs w:val="0"/>
          <w:rtl/>
        </w:rPr>
        <w:t>واضح الكلام والا ما هو بواضح</w:t>
      </w:r>
      <w:r w:rsidR="005076A6">
        <w:rPr>
          <w:rFonts w:hint="cs"/>
          <w:b w:val="0"/>
          <w:bCs w:val="0"/>
          <w:rtl/>
        </w:rPr>
        <w:t>؟</w:t>
      </w:r>
      <w:r w:rsidR="00AE4BF6">
        <w:rPr>
          <w:rFonts w:hint="cs"/>
          <w:b w:val="0"/>
          <w:bCs w:val="0"/>
          <w:rtl/>
        </w:rPr>
        <w:t xml:space="preserve"> هل منكر هذا الحديث مثل منكر الآية </w:t>
      </w:r>
      <w:r w:rsidR="00A82A40" w:rsidRPr="000C6DB4">
        <w:rPr>
          <w:rFonts w:ascii="QCF_BSML" w:hAnsi="QCF_BSML" w:cs="QCF_BSML"/>
          <w:b w:val="0"/>
          <w:bCs w:val="0"/>
          <w:noProof w:val="0"/>
          <w:color w:val="FF0000"/>
          <w:sz w:val="27"/>
          <w:szCs w:val="27"/>
          <w:rtl/>
        </w:rPr>
        <w:t>ﮋ</w:t>
      </w:r>
      <w:r w:rsidR="00A82A40" w:rsidRPr="000C6DB4">
        <w:rPr>
          <w:rFonts w:ascii="QCF_BSML" w:hAnsi="QCF_BSML" w:cs="QCF_BSML"/>
          <w:b w:val="0"/>
          <w:bCs w:val="0"/>
          <w:noProof w:val="0"/>
          <w:color w:val="FF0000"/>
          <w:sz w:val="2"/>
          <w:szCs w:val="2"/>
          <w:rtl/>
        </w:rPr>
        <w:t xml:space="preserve"> </w:t>
      </w:r>
      <w:r w:rsidR="00A82A40" w:rsidRPr="000C6DB4">
        <w:rPr>
          <w:rFonts w:ascii="QCF_P037" w:hAnsi="QCF_P037" w:cs="QCF_P037"/>
          <w:b w:val="0"/>
          <w:bCs w:val="0"/>
          <w:noProof w:val="0"/>
          <w:color w:val="FF0000"/>
          <w:sz w:val="27"/>
          <w:szCs w:val="27"/>
          <w:rtl/>
        </w:rPr>
        <w:t>ﮪ</w:t>
      </w:r>
      <w:r w:rsidR="00A82A40" w:rsidRPr="000C6DB4">
        <w:rPr>
          <w:rFonts w:ascii="QCF_P037" w:hAnsi="QCF_P037" w:cs="QCF_P037"/>
          <w:b w:val="0"/>
          <w:bCs w:val="0"/>
          <w:noProof w:val="0"/>
          <w:color w:val="FF0000"/>
          <w:sz w:val="2"/>
          <w:szCs w:val="2"/>
          <w:rtl/>
        </w:rPr>
        <w:t xml:space="preserve"> </w:t>
      </w:r>
      <w:r w:rsidR="00A82A40" w:rsidRPr="000C6DB4">
        <w:rPr>
          <w:rFonts w:ascii="QCF_P037" w:hAnsi="QCF_P037" w:cs="QCF_P037"/>
          <w:b w:val="0"/>
          <w:bCs w:val="0"/>
          <w:noProof w:val="0"/>
          <w:color w:val="FF0000"/>
          <w:sz w:val="27"/>
          <w:szCs w:val="27"/>
          <w:rtl/>
        </w:rPr>
        <w:t>ﮫ</w:t>
      </w:r>
      <w:r w:rsidR="00A82A40" w:rsidRPr="000C6DB4">
        <w:rPr>
          <w:rFonts w:ascii="QCF_P037" w:hAnsi="QCF_P037" w:cs="QCF_P037"/>
          <w:b w:val="0"/>
          <w:bCs w:val="0"/>
          <w:noProof w:val="0"/>
          <w:color w:val="FF0000"/>
          <w:sz w:val="2"/>
          <w:szCs w:val="2"/>
          <w:rtl/>
        </w:rPr>
        <w:t xml:space="preserve"> </w:t>
      </w:r>
      <w:r w:rsidR="00A82A40" w:rsidRPr="000C6DB4">
        <w:rPr>
          <w:rFonts w:ascii="QCF_P037" w:hAnsi="QCF_P037" w:cs="QCF_P037"/>
          <w:b w:val="0"/>
          <w:bCs w:val="0"/>
          <w:noProof w:val="0"/>
          <w:color w:val="FF0000"/>
          <w:sz w:val="27"/>
          <w:szCs w:val="27"/>
          <w:rtl/>
        </w:rPr>
        <w:t>ﮬ</w:t>
      </w:r>
      <w:r w:rsidR="00A82A40" w:rsidRPr="000C6DB4">
        <w:rPr>
          <w:rFonts w:ascii="QCF_P037" w:hAnsi="QCF_P037" w:cs="QCF_P037"/>
          <w:b w:val="0"/>
          <w:bCs w:val="0"/>
          <w:noProof w:val="0"/>
          <w:color w:val="FF0000"/>
          <w:sz w:val="2"/>
          <w:szCs w:val="2"/>
          <w:rtl/>
        </w:rPr>
        <w:t xml:space="preserve"> </w:t>
      </w:r>
      <w:r w:rsidR="00A82A40" w:rsidRPr="000C6DB4">
        <w:rPr>
          <w:rFonts w:ascii="QCF_P037" w:hAnsi="QCF_P037" w:cs="QCF_P037"/>
          <w:b w:val="0"/>
          <w:bCs w:val="0"/>
          <w:noProof w:val="0"/>
          <w:color w:val="FF0000"/>
          <w:sz w:val="27"/>
          <w:szCs w:val="27"/>
          <w:rtl/>
        </w:rPr>
        <w:t>ﮭ</w:t>
      </w:r>
      <w:r w:rsidR="00A82A40" w:rsidRPr="000C6DB4">
        <w:rPr>
          <w:rFonts w:ascii="QCF_P037" w:hAnsi="QCF_P037" w:cs="QCF_P037"/>
          <w:b w:val="0"/>
          <w:bCs w:val="0"/>
          <w:noProof w:val="0"/>
          <w:color w:val="FF0000"/>
          <w:sz w:val="2"/>
          <w:szCs w:val="2"/>
          <w:rtl/>
        </w:rPr>
        <w:t xml:space="preserve"> </w:t>
      </w:r>
      <w:r w:rsidR="00A82A40" w:rsidRPr="000C6DB4">
        <w:rPr>
          <w:rFonts w:ascii="QCF_P037" w:hAnsi="QCF_P037" w:cs="QCF_P037"/>
          <w:b w:val="0"/>
          <w:bCs w:val="0"/>
          <w:noProof w:val="0"/>
          <w:color w:val="FF0000"/>
          <w:sz w:val="27"/>
          <w:szCs w:val="27"/>
          <w:rtl/>
        </w:rPr>
        <w:t>ﮮﮯ</w:t>
      </w:r>
      <w:r w:rsidR="00A82A40" w:rsidRPr="000C6DB4">
        <w:rPr>
          <w:rFonts w:ascii="Arial" w:hAnsi="Arial" w:cs="Arial"/>
          <w:b w:val="0"/>
          <w:bCs w:val="0"/>
          <w:noProof w:val="0"/>
          <w:color w:val="FF0000"/>
          <w:sz w:val="2"/>
          <w:szCs w:val="2"/>
          <w:rtl/>
        </w:rPr>
        <w:t xml:space="preserve"> </w:t>
      </w:r>
      <w:r w:rsidR="00A82A40" w:rsidRPr="000C6DB4">
        <w:rPr>
          <w:rFonts w:ascii="QCF_BSML" w:hAnsi="QCF_BSML" w:cs="QCF_BSML"/>
          <w:b w:val="0"/>
          <w:bCs w:val="0"/>
          <w:noProof w:val="0"/>
          <w:color w:val="FF0000"/>
          <w:sz w:val="27"/>
          <w:szCs w:val="27"/>
          <w:rtl/>
        </w:rPr>
        <w:t>ﮊ</w:t>
      </w:r>
      <w:r w:rsidR="00A82A40">
        <w:rPr>
          <w:rFonts w:ascii="QCF_BSML" w:hAnsi="QCF_BSML" w:cs="QCF_BSML"/>
          <w:b w:val="0"/>
          <w:bCs w:val="0"/>
          <w:noProof w:val="0"/>
          <w:color w:val="000000"/>
          <w:sz w:val="27"/>
          <w:szCs w:val="27"/>
          <w:rtl/>
        </w:rPr>
        <w:t xml:space="preserve"> </w:t>
      </w:r>
      <w:r w:rsidR="00A82A40">
        <w:rPr>
          <w:rFonts w:ascii="Simplified Arabic" w:hAnsi="Simplified Arabic"/>
          <w:b w:val="0"/>
          <w:bCs w:val="0"/>
          <w:noProof w:val="0"/>
          <w:color w:val="000000"/>
          <w:sz w:val="23"/>
          <w:szCs w:val="23"/>
          <w:rtl/>
        </w:rPr>
        <w:t>البقرة: ٢٣٣</w:t>
      </w:r>
      <w:r w:rsidR="00A82A40">
        <w:rPr>
          <w:rFonts w:ascii="Simplified Arabic" w:hAnsi="Simplified Arabic"/>
          <w:b w:val="0"/>
          <w:bCs w:val="0"/>
          <w:noProof w:val="0"/>
          <w:color w:val="000000"/>
          <w:sz w:val="2"/>
          <w:szCs w:val="2"/>
        </w:rPr>
        <w:t xml:space="preserve"> </w:t>
      </w:r>
      <w:r w:rsidR="00AE4BF6">
        <w:rPr>
          <w:rFonts w:hint="cs"/>
          <w:b w:val="0"/>
          <w:bCs w:val="0"/>
          <w:rtl/>
        </w:rPr>
        <w:t>؟ لا، يختلف الأمر فأصل المسألة إذا نُسب إذا ثبت عن الصحابي أن هذا يرويه عن النبي -عليه الصلاة والسلام- على أنه قرآن وهي قراءة عن هذا الصحابي ثابتة عنه لا بطريق القطع ولا توجد في مصحف عثمان فمن أهل العلم من من يطّرد قوله يقول مادام ما تثبته قرآن لا تثبته غيره خلاص مادام نفيته النفي واحد أما أن تثبت من وجه وتنفي من وجه فإما أن يكون الخبر ثابتًا عندك فإذا كان ثابت فهو قرآن أو يكون غير ثابت إذًا هو لا شيء فلا يستدل به وهذا قول معروف عند أهل العلم ومنهم من يقول إنه ثبتت نسبته إلى الصحابي بسند صحيح والصحابي يرويه عن النبي -عليه الصلاة والسلام- فإن لم يكن قرآنًا والأمر كذلك فلا أقل من أن يكون حديث نبوي يجب العمل به ولذلك يختلفون في التتابع في صيام الكفارة كفارة اليمين ولا يختلفون في التتابع في صيام كفارة الظ</w:t>
      </w:r>
      <w:r w:rsidR="005076A6">
        <w:rPr>
          <w:rFonts w:hint="cs"/>
          <w:b w:val="0"/>
          <w:bCs w:val="0"/>
          <w:rtl/>
        </w:rPr>
        <w:t>ِ</w:t>
      </w:r>
      <w:r w:rsidR="00AE4BF6">
        <w:rPr>
          <w:rFonts w:hint="cs"/>
          <w:b w:val="0"/>
          <w:bCs w:val="0"/>
          <w:rtl/>
        </w:rPr>
        <w:t xml:space="preserve">هارة لماذا؟ لأن التتابع في صيام كفارة الظهار قطعي جاء بالقرآن </w:t>
      </w:r>
      <w:r w:rsidR="00A82A40" w:rsidRPr="000C6DB4">
        <w:rPr>
          <w:rFonts w:ascii="QCF_BSML" w:hAnsi="QCF_BSML" w:cs="QCF_BSML"/>
          <w:b w:val="0"/>
          <w:bCs w:val="0"/>
          <w:noProof w:val="0"/>
          <w:color w:val="FF0000"/>
          <w:sz w:val="27"/>
          <w:szCs w:val="27"/>
          <w:rtl/>
        </w:rPr>
        <w:t>ﮋ</w:t>
      </w:r>
      <w:r w:rsidR="00A82A40" w:rsidRPr="000C6DB4">
        <w:rPr>
          <w:rFonts w:ascii="QCF_BSML" w:hAnsi="QCF_BSML" w:cs="QCF_BSML"/>
          <w:b w:val="0"/>
          <w:bCs w:val="0"/>
          <w:noProof w:val="0"/>
          <w:color w:val="FF0000"/>
          <w:sz w:val="2"/>
          <w:szCs w:val="2"/>
          <w:rtl/>
        </w:rPr>
        <w:t xml:space="preserve"> </w:t>
      </w:r>
      <w:r w:rsidR="00A82A40" w:rsidRPr="000C6DB4">
        <w:rPr>
          <w:rFonts w:ascii="QCF_P542" w:hAnsi="QCF_P542" w:cs="QCF_P542"/>
          <w:b w:val="0"/>
          <w:bCs w:val="0"/>
          <w:noProof w:val="0"/>
          <w:color w:val="FF0000"/>
          <w:sz w:val="27"/>
          <w:szCs w:val="27"/>
          <w:rtl/>
        </w:rPr>
        <w:t>ﮛ</w:t>
      </w:r>
      <w:r w:rsidR="00A82A40" w:rsidRPr="000C6DB4">
        <w:rPr>
          <w:rFonts w:ascii="QCF_P542" w:hAnsi="QCF_P542" w:cs="QCF_P542"/>
          <w:b w:val="0"/>
          <w:bCs w:val="0"/>
          <w:noProof w:val="0"/>
          <w:color w:val="FF0000"/>
          <w:sz w:val="2"/>
          <w:szCs w:val="2"/>
          <w:rtl/>
        </w:rPr>
        <w:t xml:space="preserve"> </w:t>
      </w:r>
      <w:r w:rsidR="00A82A40" w:rsidRPr="000C6DB4">
        <w:rPr>
          <w:rFonts w:ascii="QCF_P542" w:hAnsi="QCF_P542" w:cs="QCF_P542"/>
          <w:b w:val="0"/>
          <w:bCs w:val="0"/>
          <w:noProof w:val="0"/>
          <w:color w:val="FF0000"/>
          <w:sz w:val="27"/>
          <w:szCs w:val="27"/>
          <w:rtl/>
        </w:rPr>
        <w:t>ﮜ</w:t>
      </w:r>
      <w:r w:rsidR="00A82A40" w:rsidRPr="000C6DB4">
        <w:rPr>
          <w:rFonts w:ascii="QCF_P542" w:hAnsi="QCF_P542" w:cs="QCF_P542"/>
          <w:b w:val="0"/>
          <w:bCs w:val="0"/>
          <w:noProof w:val="0"/>
          <w:color w:val="FF0000"/>
          <w:sz w:val="2"/>
          <w:szCs w:val="2"/>
          <w:rtl/>
        </w:rPr>
        <w:t xml:space="preserve">  </w:t>
      </w:r>
      <w:r w:rsidR="00A82A40" w:rsidRPr="000C6DB4">
        <w:rPr>
          <w:rFonts w:ascii="QCF_P542" w:hAnsi="QCF_P542" w:cs="QCF_P542"/>
          <w:b w:val="0"/>
          <w:bCs w:val="0"/>
          <w:noProof w:val="0"/>
          <w:color w:val="FF0000"/>
          <w:sz w:val="27"/>
          <w:szCs w:val="27"/>
          <w:rtl/>
        </w:rPr>
        <w:t>ﮝ</w:t>
      </w:r>
      <w:r w:rsidR="00A82A40" w:rsidRPr="000C6DB4">
        <w:rPr>
          <w:rFonts w:ascii="Arial" w:hAnsi="Arial" w:cs="Arial"/>
          <w:b w:val="0"/>
          <w:bCs w:val="0"/>
          <w:noProof w:val="0"/>
          <w:color w:val="FF0000"/>
          <w:sz w:val="2"/>
          <w:szCs w:val="2"/>
          <w:rtl/>
        </w:rPr>
        <w:t xml:space="preserve"> </w:t>
      </w:r>
      <w:r w:rsidR="00A82A40" w:rsidRPr="000C6DB4">
        <w:rPr>
          <w:rFonts w:ascii="QCF_BSML" w:hAnsi="QCF_BSML" w:cs="QCF_BSML"/>
          <w:b w:val="0"/>
          <w:bCs w:val="0"/>
          <w:noProof w:val="0"/>
          <w:color w:val="FF0000"/>
          <w:sz w:val="27"/>
          <w:szCs w:val="27"/>
          <w:rtl/>
        </w:rPr>
        <w:t>ﮊ</w:t>
      </w:r>
      <w:r w:rsidR="00A82A40">
        <w:rPr>
          <w:rFonts w:ascii="QCF_BSML" w:hAnsi="QCF_BSML" w:cs="QCF_BSML"/>
          <w:b w:val="0"/>
          <w:bCs w:val="0"/>
          <w:noProof w:val="0"/>
          <w:color w:val="000000"/>
          <w:sz w:val="27"/>
          <w:szCs w:val="27"/>
          <w:rtl/>
        </w:rPr>
        <w:t xml:space="preserve"> </w:t>
      </w:r>
      <w:r w:rsidR="00A82A40">
        <w:rPr>
          <w:rFonts w:ascii="Simplified Arabic" w:hAnsi="Simplified Arabic"/>
          <w:b w:val="0"/>
          <w:bCs w:val="0"/>
          <w:noProof w:val="0"/>
          <w:color w:val="000000"/>
          <w:sz w:val="23"/>
          <w:szCs w:val="23"/>
          <w:rtl/>
        </w:rPr>
        <w:t>المجادلة: ٤</w:t>
      </w:r>
      <w:r w:rsidR="00A82A40">
        <w:rPr>
          <w:rFonts w:ascii="Simplified Arabic" w:hAnsi="Simplified Arabic"/>
          <w:b w:val="0"/>
          <w:bCs w:val="0"/>
          <w:noProof w:val="0"/>
          <w:color w:val="000000"/>
          <w:sz w:val="2"/>
          <w:szCs w:val="2"/>
        </w:rPr>
        <w:t xml:space="preserve"> </w:t>
      </w:r>
      <w:r w:rsidR="00AE4BF6">
        <w:rPr>
          <w:rFonts w:hint="cs"/>
          <w:b w:val="0"/>
          <w:bCs w:val="0"/>
          <w:rtl/>
        </w:rPr>
        <w:t xml:space="preserve"> بينما </w:t>
      </w:r>
      <w:r w:rsidR="00AE4BF6">
        <w:rPr>
          <w:rFonts w:hint="cs"/>
          <w:b w:val="0"/>
          <w:bCs w:val="0"/>
          <w:rtl/>
        </w:rPr>
        <w:lastRenderedPageBreak/>
        <w:t>فصيام ثلاثة أيام متتابعات هذا جاء بطرق آحاد ليس بقطعي مثل القرآن وعلى هذا ما جاء في كفارة الوطء في رمضان حينما قيل له ص</w:t>
      </w:r>
      <w:r w:rsidR="005076A6">
        <w:rPr>
          <w:rFonts w:hint="cs"/>
          <w:b w:val="0"/>
          <w:bCs w:val="0"/>
          <w:rtl/>
        </w:rPr>
        <w:t>ُ</w:t>
      </w:r>
      <w:r w:rsidR="00AE4BF6">
        <w:rPr>
          <w:rFonts w:hint="cs"/>
          <w:b w:val="0"/>
          <w:bCs w:val="0"/>
          <w:rtl/>
        </w:rPr>
        <w:t>م شهرين متتابعين يُلحق بقراءة ابن مسعود أو بكفارة الظهار؟</w:t>
      </w:r>
    </w:p>
    <w:p w:rsidR="00AE4BF6" w:rsidRPr="00AD1C76" w:rsidRDefault="00AE4BF6" w:rsidP="000C6DB4">
      <w:pPr>
        <w:ind w:firstLine="567"/>
        <w:rPr>
          <w:b w:val="0"/>
          <w:bCs w:val="0"/>
          <w:rtl/>
        </w:rPr>
      </w:pPr>
      <w:r>
        <w:rPr>
          <w:rFonts w:hint="cs"/>
          <w:rtl/>
        </w:rPr>
        <w:t>طالب: ...........</w:t>
      </w:r>
      <w:r>
        <w:rPr>
          <w:rFonts w:hint="cs"/>
          <w:b w:val="0"/>
          <w:bCs w:val="0"/>
          <w:rtl/>
        </w:rPr>
        <w:t xml:space="preserve"> </w:t>
      </w:r>
    </w:p>
    <w:p w:rsidR="00AE4BF6" w:rsidRDefault="00AE4BF6" w:rsidP="000C6DB4">
      <w:pPr>
        <w:ind w:firstLine="567"/>
        <w:rPr>
          <w:b w:val="0"/>
          <w:bCs w:val="0"/>
          <w:rtl/>
        </w:rPr>
      </w:pPr>
      <w:r>
        <w:rPr>
          <w:rFonts w:hint="cs"/>
          <w:b w:val="0"/>
          <w:bCs w:val="0"/>
          <w:rtl/>
        </w:rPr>
        <w:t>لا، ما هو بهذا المقصود ما هو بهذا المقصود ننظر إليها من جهة أخرى في الثبوت في الثبوت يعني إذا قلنا أن التتابع في كفارة في صيام كفارة الظهار قطعي والتتابع في صيام كفارة اليمين ظني في هذا على تقسيم أهل العلم فكفارة الوطء في نهار رمضان عليه أن يصوم شهرين متتابعين وأهل العلم يقولون عليه كفارة ظهار فهل الخلاف في تتابع صيام الكفارة في الوطء في رمضان مثل الخلاف في صيام كفارة الظهارة أو مثل صيام كفارة اليمين؟ وهل يرد فيه الخلاف بأنه ليس بحجة مطلقًا كما قيل هنا؟ لا، لماذا؟</w:t>
      </w:r>
    </w:p>
    <w:p w:rsidR="00AE4BF6" w:rsidRPr="00AD1C76" w:rsidRDefault="00AE4BF6" w:rsidP="000C6DB4">
      <w:pPr>
        <w:ind w:firstLine="567"/>
        <w:rPr>
          <w:b w:val="0"/>
          <w:bCs w:val="0"/>
          <w:rtl/>
        </w:rPr>
      </w:pPr>
      <w:r>
        <w:rPr>
          <w:rFonts w:hint="cs"/>
          <w:rtl/>
        </w:rPr>
        <w:t>طالب: ...........</w:t>
      </w:r>
      <w:r>
        <w:rPr>
          <w:rFonts w:hint="cs"/>
          <w:b w:val="0"/>
          <w:bCs w:val="0"/>
          <w:rtl/>
        </w:rPr>
        <w:t xml:space="preserve"> </w:t>
      </w:r>
    </w:p>
    <w:p w:rsidR="005E5AF7" w:rsidRPr="000C6DB4" w:rsidRDefault="00AE4BF6" w:rsidP="000C6DB4">
      <w:pPr>
        <w:ind w:firstLine="567"/>
        <w:rPr>
          <w:b w:val="0"/>
          <w:bCs w:val="0"/>
          <w:color w:val="0000FF"/>
          <w:rtl/>
        </w:rPr>
      </w:pPr>
      <w:r>
        <w:rPr>
          <w:rFonts w:hint="cs"/>
          <w:b w:val="0"/>
          <w:bCs w:val="0"/>
          <w:rtl/>
        </w:rPr>
        <w:t>كلها في الصحيح كلها صحيحة كلها صحيحة لكن الصيام في كفارة الوطء في نهار رمضان مقبول بلا إشكال ما أحد يرده لأنه حديث صحيح مروي على أنه حديث لكن قراءة ابن مسعود فصيام ثلاثة أيام متتابعات مروي على أنها قرآن ولم يثبتها قرآن إذًا للنظر فيها مجال بينما الحديث تصوم شهرين متتابعين مروي على أنه حديث والحديث حجة ملزمة ما فيه إشكال ما يرد من وجه ويعمل به من وجه مثل الآية مثل صيام ثلاثة أيام متتابعات فلا بد من الانتباه لمثل هذه الدقائق لأن أهل العلم يسوقون الخلاف في مثل هذه المسائل ثم يستعظم الإنسان كيف منسوب إلى القرآن ونخالف</w:t>
      </w:r>
      <w:r w:rsidR="005076A6">
        <w:rPr>
          <w:rFonts w:hint="cs"/>
          <w:b w:val="0"/>
          <w:bCs w:val="0"/>
          <w:rtl/>
        </w:rPr>
        <w:t>؟</w:t>
      </w:r>
      <w:r>
        <w:rPr>
          <w:rFonts w:hint="cs"/>
          <w:b w:val="0"/>
          <w:bCs w:val="0"/>
          <w:rtl/>
        </w:rPr>
        <w:t xml:space="preserve"> لا هم يقولون كلامك مطرد إما أن تقبل أو ترد ما تقبل من وجه وترد من وجه تقول أثبته ابن مسعود على أنه قرآن إذًا قرآن</w:t>
      </w:r>
      <w:r w:rsidR="005076A6">
        <w:rPr>
          <w:rFonts w:hint="cs"/>
          <w:b w:val="0"/>
          <w:bCs w:val="0"/>
          <w:rtl/>
        </w:rPr>
        <w:t>،</w:t>
      </w:r>
      <w:r>
        <w:rPr>
          <w:rFonts w:hint="cs"/>
          <w:b w:val="0"/>
          <w:bCs w:val="0"/>
          <w:rtl/>
        </w:rPr>
        <w:t xml:space="preserve"> يعني يُذكر عن عن الحجاج وهذا من مساوئه يُذكر النبي -عليه الصلاة والسلام- يقول: </w:t>
      </w:r>
      <w:r w:rsidR="005E5AF7" w:rsidRPr="000C6DB4">
        <w:rPr>
          <w:rFonts w:hint="cs"/>
          <w:b w:val="0"/>
          <w:bCs w:val="0"/>
          <w:color w:val="0000FF"/>
          <w:rtl/>
        </w:rPr>
        <w:t>«</w:t>
      </w:r>
      <w:r w:rsidRPr="000C6DB4">
        <w:rPr>
          <w:rFonts w:hint="cs"/>
          <w:b w:val="0"/>
          <w:bCs w:val="0"/>
          <w:color w:val="0000FF"/>
          <w:rtl/>
        </w:rPr>
        <w:t>من أراد من أحب أو أراد أن يقرأ القرآن غظا كما أنزل فليقرأ بقراءة ابن أم عبد</w:t>
      </w:r>
      <w:r w:rsidR="005E5AF7" w:rsidRPr="000C6DB4">
        <w:rPr>
          <w:rFonts w:hint="cs"/>
          <w:b w:val="0"/>
          <w:bCs w:val="0"/>
          <w:color w:val="0000FF"/>
          <w:rtl/>
        </w:rPr>
        <w:t>»</w:t>
      </w:r>
      <w:r w:rsidR="000E11DD">
        <w:rPr>
          <w:rFonts w:hint="cs"/>
          <w:b w:val="0"/>
          <w:bCs w:val="0"/>
          <w:rtl/>
        </w:rPr>
        <w:t xml:space="preserve"> والحجاج يقول لا أوتى برجل يقرأ بقراءة ابن أم عبد إلا جلدته ولوددت أني حككتها بضلع خنزير نسأل الله السلامة والعافية والفقهاء لا يجيزون القراءة </w:t>
      </w:r>
      <w:r w:rsidR="005E5AF7">
        <w:rPr>
          <w:rFonts w:hint="cs"/>
          <w:b w:val="0"/>
          <w:bCs w:val="0"/>
          <w:rtl/>
        </w:rPr>
        <w:t>بما لا يوجد في مصحف عثمان لا يجيزونه ولا تصح به الصلاة على كل حال نعود إلى درسنا ثم نسخن بخمس معلومات فتوفي رسول الله -صلى الله عليه وسلم- وهن فيما يقرأ من القرآن هن فيما يقرأ من القرآن لقرب العهد بالنسخ من وفاته -عليه الصلاة والسلام- خفي هذا النسخ على بعض الصحابة فصار يقرؤها بعد وفاته -عليه الصلاة والسلام- إلى أن بلغه الناسخ فترك وليس في هذا أدنى مستمسك لمن يقول أن القرآن عرضة للزيادة والنقصان بل الله جل وعلا تكفل بحفظه وقصة ذكرنها مرار</w:t>
      </w:r>
      <w:r w:rsidR="005076A6">
        <w:rPr>
          <w:rFonts w:hint="cs"/>
          <w:b w:val="0"/>
          <w:bCs w:val="0"/>
          <w:rtl/>
        </w:rPr>
        <w:t>ً</w:t>
      </w:r>
      <w:r w:rsidR="005E5AF7">
        <w:rPr>
          <w:rFonts w:hint="cs"/>
          <w:b w:val="0"/>
          <w:bCs w:val="0"/>
          <w:rtl/>
        </w:rPr>
        <w:t>ا أن القاضي يحيى بن أكثم فيما رواه البيهقي دعا يهودي</w:t>
      </w:r>
      <w:r w:rsidR="005076A6">
        <w:rPr>
          <w:rFonts w:hint="cs"/>
          <w:b w:val="0"/>
          <w:bCs w:val="0"/>
          <w:rtl/>
        </w:rPr>
        <w:t>ً</w:t>
      </w:r>
      <w:r w:rsidR="005E5AF7">
        <w:rPr>
          <w:rFonts w:hint="cs"/>
          <w:b w:val="0"/>
          <w:bCs w:val="0"/>
          <w:rtl/>
        </w:rPr>
        <w:t xml:space="preserve">ا إلى الإسلام فلم يستجب وبعد سنة جاء إلى يحيى بن أكثم فأعلن إسلامه فقال ما الذي حصل لك دعوتك ولم تسلم والآن أسلمت قال نعم عمدت إلى ثلاث نسخ إلى نسخ من التوراة فنسختها نسخ نسخ عدة </w:t>
      </w:r>
      <w:r w:rsidR="005E5AF7">
        <w:rPr>
          <w:rFonts w:hint="cs"/>
          <w:b w:val="0"/>
          <w:bCs w:val="0"/>
          <w:rtl/>
        </w:rPr>
        <w:lastRenderedPageBreak/>
        <w:t>نسخ وزاد ونقص وقد</w:t>
      </w:r>
      <w:r w:rsidR="005076A6">
        <w:rPr>
          <w:rFonts w:hint="cs"/>
          <w:b w:val="0"/>
          <w:bCs w:val="0"/>
          <w:rtl/>
        </w:rPr>
        <w:t>َّ</w:t>
      </w:r>
      <w:r w:rsidR="005E5AF7">
        <w:rPr>
          <w:rFonts w:hint="cs"/>
          <w:b w:val="0"/>
          <w:bCs w:val="0"/>
          <w:rtl/>
        </w:rPr>
        <w:t>م وأخر وحرف وذهب بها إلى سوق اليهود فتخطفوها من يده وعملوا بها ثم عمد إلى نسخ من الإنجيل فصنع بها كذلك فتخطفوها من يده وعملوا بها ثم عمد إلى القرآن فنسخ منه نسخًا زاد فيها أحرف يسيرة ونقص شيء يسير جد</w:t>
      </w:r>
      <w:r w:rsidR="005076A6">
        <w:rPr>
          <w:rFonts w:hint="cs"/>
          <w:b w:val="0"/>
          <w:bCs w:val="0"/>
          <w:rtl/>
        </w:rPr>
        <w:t>ً</w:t>
      </w:r>
      <w:r w:rsidR="005E5AF7">
        <w:rPr>
          <w:rFonts w:hint="cs"/>
          <w:b w:val="0"/>
          <w:bCs w:val="0"/>
          <w:rtl/>
        </w:rPr>
        <w:t>ا لا يدركه إلا الماهر بالقرآن فجاء به إلى سوق المسلمين فكل من رأى نسخة رماها في وجهه يقول علمت أن الدين صحيح وأنه محفوظ وأن اليهودية والنصرانية أديان محرفة ليست صحيحة فحج يحيى بن أكثم وذكر القصة لسفيان بن عيينة قال هذا منصوص عليه في القرآن القرآن تكف</w:t>
      </w:r>
      <w:r w:rsidR="005076A6">
        <w:rPr>
          <w:rFonts w:hint="cs"/>
          <w:b w:val="0"/>
          <w:bCs w:val="0"/>
          <w:rtl/>
        </w:rPr>
        <w:t>َّ</w:t>
      </w:r>
      <w:r w:rsidR="005E5AF7">
        <w:rPr>
          <w:rFonts w:hint="cs"/>
          <w:b w:val="0"/>
          <w:bCs w:val="0"/>
          <w:rtl/>
        </w:rPr>
        <w:t xml:space="preserve">ل الله بحفظه </w:t>
      </w:r>
      <w:r w:rsidR="00A82A40" w:rsidRPr="000C6DB4">
        <w:rPr>
          <w:rFonts w:ascii="QCF_BSML" w:hAnsi="QCF_BSML" w:cs="QCF_BSML"/>
          <w:b w:val="0"/>
          <w:bCs w:val="0"/>
          <w:noProof w:val="0"/>
          <w:color w:val="FF0000"/>
          <w:sz w:val="27"/>
          <w:szCs w:val="27"/>
          <w:rtl/>
        </w:rPr>
        <w:t>ﮋ</w:t>
      </w:r>
      <w:r w:rsidR="00A82A40" w:rsidRPr="000C6DB4">
        <w:rPr>
          <w:rFonts w:ascii="QCF_BSML" w:hAnsi="QCF_BSML" w:cs="QCF_BSML"/>
          <w:b w:val="0"/>
          <w:bCs w:val="0"/>
          <w:noProof w:val="0"/>
          <w:color w:val="FF0000"/>
          <w:sz w:val="2"/>
          <w:szCs w:val="2"/>
          <w:rtl/>
        </w:rPr>
        <w:t xml:space="preserve"> </w:t>
      </w:r>
      <w:r w:rsidR="00A82A40" w:rsidRPr="000C6DB4">
        <w:rPr>
          <w:rFonts w:ascii="QCF_P262" w:hAnsi="QCF_P262" w:cs="QCF_P262"/>
          <w:b w:val="0"/>
          <w:bCs w:val="0"/>
          <w:noProof w:val="0"/>
          <w:color w:val="FF0000"/>
          <w:sz w:val="27"/>
          <w:szCs w:val="27"/>
          <w:rtl/>
        </w:rPr>
        <w:t>ﮗ</w:t>
      </w:r>
      <w:r w:rsidR="00A82A40" w:rsidRPr="000C6DB4">
        <w:rPr>
          <w:rFonts w:ascii="QCF_P262" w:hAnsi="QCF_P262" w:cs="QCF_P262"/>
          <w:b w:val="0"/>
          <w:bCs w:val="0"/>
          <w:noProof w:val="0"/>
          <w:color w:val="FF0000"/>
          <w:sz w:val="2"/>
          <w:szCs w:val="2"/>
          <w:rtl/>
        </w:rPr>
        <w:t xml:space="preserve"> </w:t>
      </w:r>
      <w:r w:rsidR="00A82A40" w:rsidRPr="000C6DB4">
        <w:rPr>
          <w:rFonts w:ascii="QCF_P262" w:hAnsi="QCF_P262" w:cs="QCF_P262"/>
          <w:b w:val="0"/>
          <w:bCs w:val="0"/>
          <w:noProof w:val="0"/>
          <w:color w:val="FF0000"/>
          <w:sz w:val="27"/>
          <w:szCs w:val="27"/>
          <w:rtl/>
        </w:rPr>
        <w:t>ﮘ</w:t>
      </w:r>
      <w:r w:rsidR="00A82A40" w:rsidRPr="000C6DB4">
        <w:rPr>
          <w:rFonts w:ascii="QCF_P262" w:hAnsi="QCF_P262" w:cs="QCF_P262"/>
          <w:b w:val="0"/>
          <w:bCs w:val="0"/>
          <w:noProof w:val="0"/>
          <w:color w:val="FF0000"/>
          <w:sz w:val="2"/>
          <w:szCs w:val="2"/>
          <w:rtl/>
        </w:rPr>
        <w:t xml:space="preserve"> </w:t>
      </w:r>
      <w:r w:rsidR="00A82A40" w:rsidRPr="000C6DB4">
        <w:rPr>
          <w:rFonts w:ascii="QCF_P262" w:hAnsi="QCF_P262" w:cs="QCF_P262"/>
          <w:b w:val="0"/>
          <w:bCs w:val="0"/>
          <w:noProof w:val="0"/>
          <w:color w:val="FF0000"/>
          <w:sz w:val="27"/>
          <w:szCs w:val="27"/>
          <w:rtl/>
        </w:rPr>
        <w:t>ﮙ</w:t>
      </w:r>
      <w:r w:rsidR="00A82A40" w:rsidRPr="000C6DB4">
        <w:rPr>
          <w:rFonts w:ascii="QCF_P262" w:hAnsi="QCF_P262" w:cs="QCF_P262"/>
          <w:b w:val="0"/>
          <w:bCs w:val="0"/>
          <w:noProof w:val="0"/>
          <w:color w:val="FF0000"/>
          <w:sz w:val="2"/>
          <w:szCs w:val="2"/>
          <w:rtl/>
        </w:rPr>
        <w:t xml:space="preserve"> </w:t>
      </w:r>
      <w:r w:rsidR="00A82A40" w:rsidRPr="000C6DB4">
        <w:rPr>
          <w:rFonts w:ascii="QCF_P262" w:hAnsi="QCF_P262" w:cs="QCF_P262"/>
          <w:b w:val="0"/>
          <w:bCs w:val="0"/>
          <w:noProof w:val="0"/>
          <w:color w:val="FF0000"/>
          <w:sz w:val="27"/>
          <w:szCs w:val="27"/>
          <w:rtl/>
        </w:rPr>
        <w:t>ﮚ</w:t>
      </w:r>
      <w:r w:rsidR="00A82A40" w:rsidRPr="000C6DB4">
        <w:rPr>
          <w:rFonts w:ascii="QCF_P262" w:hAnsi="QCF_P262" w:cs="QCF_P262"/>
          <w:b w:val="0"/>
          <w:bCs w:val="0"/>
          <w:noProof w:val="0"/>
          <w:color w:val="FF0000"/>
          <w:sz w:val="2"/>
          <w:szCs w:val="2"/>
          <w:rtl/>
        </w:rPr>
        <w:t xml:space="preserve">    </w:t>
      </w:r>
      <w:r w:rsidR="00A82A40" w:rsidRPr="000C6DB4">
        <w:rPr>
          <w:rFonts w:ascii="QCF_P262" w:hAnsi="QCF_P262" w:cs="QCF_P262"/>
          <w:b w:val="0"/>
          <w:bCs w:val="0"/>
          <w:noProof w:val="0"/>
          <w:color w:val="FF0000"/>
          <w:sz w:val="27"/>
          <w:szCs w:val="27"/>
          <w:rtl/>
        </w:rPr>
        <w:t>ﮛ</w:t>
      </w:r>
      <w:r w:rsidR="00A82A40" w:rsidRPr="000C6DB4">
        <w:rPr>
          <w:rFonts w:ascii="QCF_P262" w:hAnsi="QCF_P262" w:cs="QCF_P262"/>
          <w:b w:val="0"/>
          <w:bCs w:val="0"/>
          <w:noProof w:val="0"/>
          <w:color w:val="FF0000"/>
          <w:sz w:val="2"/>
          <w:szCs w:val="2"/>
          <w:rtl/>
        </w:rPr>
        <w:t xml:space="preserve"> </w:t>
      </w:r>
      <w:r w:rsidR="00A82A40" w:rsidRPr="000C6DB4">
        <w:rPr>
          <w:rFonts w:ascii="QCF_P262" w:hAnsi="QCF_P262" w:cs="QCF_P262"/>
          <w:b w:val="0"/>
          <w:bCs w:val="0"/>
          <w:noProof w:val="0"/>
          <w:color w:val="FF0000"/>
          <w:sz w:val="27"/>
          <w:szCs w:val="27"/>
          <w:rtl/>
        </w:rPr>
        <w:t>ﮜ</w:t>
      </w:r>
      <w:r w:rsidR="00A82A40" w:rsidRPr="000C6DB4">
        <w:rPr>
          <w:rFonts w:ascii="QCF_P262" w:hAnsi="QCF_P262" w:cs="QCF_P262"/>
          <w:b w:val="0"/>
          <w:bCs w:val="0"/>
          <w:noProof w:val="0"/>
          <w:color w:val="FF0000"/>
          <w:sz w:val="2"/>
          <w:szCs w:val="2"/>
          <w:rtl/>
        </w:rPr>
        <w:t xml:space="preserve"> </w:t>
      </w:r>
      <w:r w:rsidR="00A82A40" w:rsidRPr="000C6DB4">
        <w:rPr>
          <w:rFonts w:ascii="QCF_P262" w:hAnsi="QCF_P262" w:cs="QCF_P262"/>
          <w:b w:val="0"/>
          <w:bCs w:val="0"/>
          <w:noProof w:val="0"/>
          <w:color w:val="FF0000"/>
          <w:sz w:val="27"/>
          <w:szCs w:val="27"/>
          <w:rtl/>
        </w:rPr>
        <w:t>ﮝ</w:t>
      </w:r>
      <w:r w:rsidR="00A82A40" w:rsidRPr="000C6DB4">
        <w:rPr>
          <w:rFonts w:ascii="Arial" w:hAnsi="Arial" w:cs="Arial"/>
          <w:b w:val="0"/>
          <w:bCs w:val="0"/>
          <w:noProof w:val="0"/>
          <w:color w:val="FF0000"/>
          <w:sz w:val="2"/>
          <w:szCs w:val="2"/>
          <w:rtl/>
        </w:rPr>
        <w:t xml:space="preserve"> </w:t>
      </w:r>
      <w:r w:rsidR="00A82A40" w:rsidRPr="000C6DB4">
        <w:rPr>
          <w:rFonts w:ascii="QCF_BSML" w:hAnsi="QCF_BSML" w:cs="QCF_BSML"/>
          <w:b w:val="0"/>
          <w:bCs w:val="0"/>
          <w:noProof w:val="0"/>
          <w:color w:val="FF0000"/>
          <w:sz w:val="27"/>
          <w:szCs w:val="27"/>
          <w:rtl/>
        </w:rPr>
        <w:t>ﮊ</w:t>
      </w:r>
      <w:r w:rsidR="00A82A40">
        <w:rPr>
          <w:rFonts w:ascii="QCF_BSML" w:hAnsi="QCF_BSML" w:cs="QCF_BSML"/>
          <w:b w:val="0"/>
          <w:bCs w:val="0"/>
          <w:noProof w:val="0"/>
          <w:color w:val="000000"/>
          <w:sz w:val="27"/>
          <w:szCs w:val="27"/>
          <w:rtl/>
        </w:rPr>
        <w:t xml:space="preserve"> </w:t>
      </w:r>
      <w:r w:rsidR="00A82A40">
        <w:rPr>
          <w:rFonts w:ascii="Simplified Arabic" w:hAnsi="Simplified Arabic"/>
          <w:b w:val="0"/>
          <w:bCs w:val="0"/>
          <w:noProof w:val="0"/>
          <w:color w:val="000000"/>
          <w:sz w:val="23"/>
          <w:szCs w:val="23"/>
          <w:rtl/>
        </w:rPr>
        <w:t>الحجر: ٩</w:t>
      </w:r>
      <w:r w:rsidR="00A82A40">
        <w:rPr>
          <w:rFonts w:ascii="Simplified Arabic" w:hAnsi="Simplified Arabic"/>
          <w:b w:val="0"/>
          <w:bCs w:val="0"/>
          <w:noProof w:val="0"/>
          <w:color w:val="000000"/>
          <w:sz w:val="2"/>
          <w:szCs w:val="2"/>
        </w:rPr>
        <w:t xml:space="preserve"> </w:t>
      </w:r>
      <w:r w:rsidR="005E5AF7">
        <w:rPr>
          <w:rFonts w:hint="cs"/>
          <w:b w:val="0"/>
          <w:bCs w:val="0"/>
          <w:rtl/>
        </w:rPr>
        <w:t xml:space="preserve"> ما وكل حفظه إلى أحد وأما بالنسبة لكتبهم فاستُحفظوا عليها ولم يحفظوها ما تكفل الله بحفظها فالقرآن مصون من الزيادة والنقصان والذهن والسمع ينبو عن زيادة حرف أو نقص حرف والله المستعان والحديث دليل على أن العدد الخمس الرضعات معتبر وأنها لو نقصت ولو رضعة واحدة فإن مثل هذا الرضاع لا ينشر المحرمية لا ينشر المحرمية ثم قال المؤلف رحمه الله تعالى وعن ابن عباس رضي الله عنهما أن النبي -صلى الله عليه وسلم- أُريد على ابنة حمزة حمزة بن عبد المطلب عم النبي -عليه الصلاة والسلام- أريد على ابنة حمزة فقال </w:t>
      </w:r>
      <w:r w:rsidR="005E5AF7" w:rsidRPr="000C6DB4">
        <w:rPr>
          <w:rFonts w:hint="cs"/>
          <w:b w:val="0"/>
          <w:bCs w:val="0"/>
          <w:color w:val="0000FF"/>
          <w:rtl/>
        </w:rPr>
        <w:t>«إنها لا تحل لي لا تحل لي»</w:t>
      </w:r>
      <w:r w:rsidR="005E5AF7">
        <w:rPr>
          <w:rFonts w:hint="cs"/>
          <w:b w:val="0"/>
          <w:bCs w:val="0"/>
          <w:rtl/>
        </w:rPr>
        <w:t xml:space="preserve"> هي ابنة عمه وبنت العم تحل لابن عمها </w:t>
      </w:r>
      <w:r w:rsidR="005E5AF7" w:rsidRPr="000C6DB4">
        <w:rPr>
          <w:rFonts w:hint="cs"/>
          <w:b w:val="0"/>
          <w:bCs w:val="0"/>
          <w:color w:val="0000FF"/>
          <w:rtl/>
        </w:rPr>
        <w:t>«إنها لا تحل لي»</w:t>
      </w:r>
      <w:r w:rsidR="005E5AF7">
        <w:rPr>
          <w:rFonts w:hint="cs"/>
          <w:b w:val="0"/>
          <w:bCs w:val="0"/>
          <w:rtl/>
        </w:rPr>
        <w:t xml:space="preserve"> لماذا؟ </w:t>
      </w:r>
      <w:r w:rsidR="003A4F07" w:rsidRPr="000C6DB4">
        <w:rPr>
          <w:rFonts w:hint="cs"/>
          <w:b w:val="0"/>
          <w:bCs w:val="0"/>
          <w:color w:val="0000FF"/>
          <w:rtl/>
        </w:rPr>
        <w:t>«</w:t>
      </w:r>
      <w:r w:rsidR="005E5AF7" w:rsidRPr="000C6DB4">
        <w:rPr>
          <w:rFonts w:hint="cs"/>
          <w:b w:val="0"/>
          <w:bCs w:val="0"/>
          <w:color w:val="0000FF"/>
          <w:rtl/>
        </w:rPr>
        <w:t>إنها ابنة أخي من الرضاعة</w:t>
      </w:r>
      <w:r w:rsidR="003A4F07" w:rsidRPr="000C6DB4">
        <w:rPr>
          <w:rFonts w:hint="cs"/>
          <w:b w:val="0"/>
          <w:bCs w:val="0"/>
          <w:color w:val="0000FF"/>
          <w:rtl/>
        </w:rPr>
        <w:t>»</w:t>
      </w:r>
      <w:r w:rsidR="005E5AF7">
        <w:rPr>
          <w:rFonts w:hint="cs"/>
          <w:b w:val="0"/>
          <w:bCs w:val="0"/>
          <w:rtl/>
        </w:rPr>
        <w:t>.</w:t>
      </w:r>
    </w:p>
    <w:sectPr w:rsidR="005E5AF7" w:rsidRPr="000C6DB4" w:rsidSect="009D5E1E">
      <w:headerReference w:type="even" r:id="rId8"/>
      <w:headerReference w:type="default" r:id="rId9"/>
      <w:footerReference w:type="default" r:id="rId10"/>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2FB7" w:rsidRDefault="00B42FB7" w:rsidP="00235F65">
      <w:r>
        <w:separator/>
      </w:r>
    </w:p>
  </w:endnote>
  <w:endnote w:type="continuationSeparator" w:id="0">
    <w:p w:rsidR="00B42FB7" w:rsidRDefault="00B42FB7"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embedRegular r:id="rId1" w:fontKey="{67EB7226-6673-451C-8F4E-2174131B0649}"/>
    <w:embedBold r:id="rId2" w:fontKey="{1597F7BE-B588-4AA7-8257-119CC0E8A60E}"/>
    <w:embedBoldItalic r:id="rId3" w:fontKey="{AB32F56B-C37F-4BB2-9601-E86DB04A509D}"/>
  </w:font>
  <w:font w:name="Courier New">
    <w:panose1 w:val="02070309020205020404"/>
    <w:charset w:val="00"/>
    <w:family w:val="modern"/>
    <w:pitch w:val="fixed"/>
    <w:sig w:usb0="E0002AFF" w:usb1="C0007843" w:usb2="00000009" w:usb3="00000000" w:csb0="000001FF" w:csb1="00000000"/>
    <w:embedRegular r:id="rId4" w:fontKey="{34206B65-9732-45AA-9892-5F290A69BEC8}"/>
  </w:font>
  <w:font w:name="Wingdings">
    <w:panose1 w:val="05000000000000000000"/>
    <w:charset w:val="02"/>
    <w:family w:val="auto"/>
    <w:pitch w:val="variable"/>
    <w:sig w:usb0="00000000" w:usb1="10000000" w:usb2="00000000" w:usb3="00000000" w:csb0="80000000" w:csb1="00000000"/>
    <w:embedRegular r:id="rId5" w:fontKey="{F8F4AE3A-CC38-4E5F-8E85-35885E832EBA}"/>
  </w:font>
  <w:font w:name="Symbol">
    <w:panose1 w:val="05050102010706020507"/>
    <w:charset w:val="02"/>
    <w:family w:val="roman"/>
    <w:pitch w:val="variable"/>
    <w:sig w:usb0="00000000" w:usb1="10000000" w:usb2="00000000" w:usb3="00000000" w:csb0="80000000" w:csb1="00000000"/>
    <w:embedRegular r:id="rId6" w:fontKey="{98845951-086C-4854-B978-2AB7A725383A}"/>
  </w:font>
  <w:font w:name="AL-Mateen">
    <w:charset w:val="B2"/>
    <w:family w:val="auto"/>
    <w:pitch w:val="variable"/>
    <w:sig w:usb0="00002001" w:usb1="00000000" w:usb2="00000000" w:usb3="00000000" w:csb0="00000040" w:csb1="00000000"/>
    <w:embedRegular r:id="rId7" w:fontKey="{BAD30AB3-AE2A-489C-AAF7-0E56644C9B93}"/>
    <w:embedBold r:id="rId8" w:fontKey="{0982165F-A8A0-4437-8D55-BF82A94FDDC4}"/>
  </w:font>
  <w:font w:name="AL-jass dash">
    <w:charset w:val="B2"/>
    <w:family w:val="auto"/>
    <w:pitch w:val="variable"/>
    <w:sig w:usb0="00002001" w:usb1="00000000" w:usb2="00000000" w:usb3="00000000" w:csb0="00000040" w:csb1="00000000"/>
    <w:embedRegular r:id="rId9" w:fontKey="{5F75E214-056A-4B59-A7B0-CFE81F5B03B0}"/>
  </w:font>
  <w:font w:name="Traditional Arabic">
    <w:panose1 w:val="02020603050405020304"/>
    <w:charset w:val="00"/>
    <w:family w:val="roman"/>
    <w:pitch w:val="variable"/>
    <w:sig w:usb0="00002003" w:usb1="80000000" w:usb2="00000008" w:usb3="00000000" w:csb0="00000041" w:csb1="00000000"/>
    <w:embedRegular r:id="rId10" w:fontKey="{E013DE42-5B97-4849-889D-17906B903D31}"/>
    <w:embedBold r:id="rId11" w:fontKey="{9AAEDE57-DBF7-4467-ABB0-E678C4578206}"/>
  </w:font>
  <w:font w:name="DecoType Naskh Variants">
    <w:charset w:val="B2"/>
    <w:family w:val="auto"/>
    <w:pitch w:val="variable"/>
    <w:sig w:usb0="00002001" w:usb1="80000000" w:usb2="00000008" w:usb3="00000000" w:csb0="00000040" w:csb1="00000000"/>
    <w:embedRegular r:id="rId12" w:fontKey="{19400E51-7348-406F-A86C-6E12A33A31E5}"/>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00000000" w:usb2="00000000" w:usb3="00000000" w:csb0="00000041" w:csb1="00000000"/>
    <w:embedRegular r:id="rId13" w:fontKey="{343BCCE5-A7D9-49B4-95ED-4113CAB3A82F}"/>
    <w:embedBold r:id="rId14" w:fontKey="{A6269C6D-EB99-45E1-B5E5-5146A081B4D4}"/>
    <w:embedBoldItalic r:id="rId15" w:fontKey="{311340AC-CC69-48D9-A8BD-898F768381D1}"/>
  </w:font>
  <w:font w:name="Tahoma">
    <w:panose1 w:val="020B0604030504040204"/>
    <w:charset w:val="00"/>
    <w:family w:val="swiss"/>
    <w:pitch w:val="variable"/>
    <w:sig w:usb0="E1002EFF" w:usb1="C000605B" w:usb2="00000029" w:usb3="00000000" w:csb0="000101FF" w:csb1="00000000"/>
    <w:embedRegular r:id="rId16" w:fontKey="{27BC10C5-E9F2-42F3-9894-AC468F711318}"/>
    <w:embedBold r:id="rId17" w:fontKey="{C01C475C-5785-47DB-824E-07097ED1868D}"/>
  </w:font>
  <w:font w:name="Cambria">
    <w:panose1 w:val="02040503050406030204"/>
    <w:charset w:val="00"/>
    <w:family w:val="roman"/>
    <w:pitch w:val="variable"/>
    <w:sig w:usb0="E00002FF" w:usb1="400004FF" w:usb2="00000000" w:usb3="00000000" w:csb0="0000019F" w:csb1="00000000"/>
    <w:embedRegular r:id="rId18" w:fontKey="{D5C84101-870A-4141-93E2-D667D01DA405}"/>
    <w:embedBold r:id="rId19" w:fontKey="{71E75873-C062-4EC3-8B14-BD847EA2AC14}"/>
    <w:embedBoldItalic r:id="rId20" w:fontKey="{2AE350AE-22C5-4666-B110-13EE514EF442}"/>
  </w:font>
  <w:font w:name="Lotus Linotype">
    <w:altName w:val="Times New Roman"/>
    <w:charset w:val="00"/>
    <w:family w:val="auto"/>
    <w:pitch w:val="variable"/>
    <w:sig w:usb0="00000000" w:usb1="80000000" w:usb2="00000008" w:usb3="00000000" w:csb0="00000043" w:csb1="00000000"/>
    <w:embedRegular r:id="rId21" w:fontKey="{3DD141F7-12FF-49EF-8E58-3A1A93541773}"/>
  </w:font>
  <w:font w:name="AGA Arabesque">
    <w:panose1 w:val="05000000000000000000"/>
    <w:charset w:val="02"/>
    <w:family w:val="auto"/>
    <w:pitch w:val="variable"/>
    <w:sig w:usb0="00000000" w:usb1="10000000" w:usb2="00000000" w:usb3="00000000" w:csb0="80000000" w:csb1="00000000"/>
    <w:embedRegular r:id="rId22" w:fontKey="{634BC058-B822-43AC-A6B0-2905905C8434}"/>
  </w:font>
  <w:font w:name="PT Bold Heading">
    <w:altName w:val="Segoe UI Semilight"/>
    <w:charset w:val="B2"/>
    <w:family w:val="auto"/>
    <w:pitch w:val="variable"/>
    <w:sig w:usb0="00002000" w:usb1="00000000" w:usb2="00000000" w:usb3="00000000" w:csb0="00000040" w:csb1="00000000"/>
    <w:embedRegular r:id="rId23" w:fontKey="{6B66EC76-9479-4E20-B941-65DDCA41517B}"/>
  </w:font>
  <w:font w:name="Andalus">
    <w:panose1 w:val="02020603050405020304"/>
    <w:charset w:val="00"/>
    <w:family w:val="roman"/>
    <w:pitch w:val="variable"/>
    <w:sig w:usb0="00002003" w:usb1="80000000" w:usb2="00000008" w:usb3="00000000" w:csb0="00000041" w:csb1="00000000"/>
    <w:embedRegular r:id="rId24" w:fontKey="{AE1ED487-34A6-4563-ADB1-B7FD303D2FE8}"/>
    <w:embedBold r:id="rId25" w:fontKey="{32B785B2-180B-460D-9426-269253012491}"/>
  </w:font>
  <w:font w:name="AL-Mohanad Bold">
    <w:panose1 w:val="00000000000000000000"/>
    <w:charset w:val="B2"/>
    <w:family w:val="auto"/>
    <w:pitch w:val="variable"/>
    <w:sig w:usb0="00002001" w:usb1="00000000" w:usb2="00000000" w:usb3="00000000" w:csb0="00000040" w:csb1="00000000"/>
    <w:embedRegular r:id="rId26" w:fontKey="{3C13A202-154E-479B-A48A-FB72EF6706FF}"/>
  </w:font>
  <w:font w:name="QCF_BSML">
    <w:panose1 w:val="02000400000000000000"/>
    <w:charset w:val="00"/>
    <w:family w:val="auto"/>
    <w:pitch w:val="variable"/>
    <w:sig w:usb0="80002003" w:usb1="90000000" w:usb2="00000008" w:usb3="00000000" w:csb0="80000041" w:csb1="00000000"/>
    <w:embedRegular r:id="rId27" w:fontKey="{91A514F4-CF75-4317-8A9D-2AC5964E78DE}"/>
  </w:font>
  <w:font w:name="QCF_P037">
    <w:panose1 w:val="02000400000000000000"/>
    <w:charset w:val="00"/>
    <w:family w:val="auto"/>
    <w:pitch w:val="variable"/>
    <w:sig w:usb0="80002003" w:usb1="90000000" w:usb2="00000008" w:usb3="00000000" w:csb0="80000041" w:csb1="00000000"/>
    <w:embedRegular r:id="rId28" w:fontKey="{3000EA5A-C8D7-4929-86E3-16FF33D84636}"/>
  </w:font>
  <w:font w:name="Arial">
    <w:panose1 w:val="020B0604020202020204"/>
    <w:charset w:val="00"/>
    <w:family w:val="swiss"/>
    <w:pitch w:val="variable"/>
    <w:sig w:usb0="E0002AFF" w:usb1="C0007843" w:usb2="00000009" w:usb3="00000000" w:csb0="000001FF" w:csb1="00000000"/>
    <w:embedRegular r:id="rId29" w:fontKey="{A5359F4D-2478-4BA8-981D-224312C3C6D1}"/>
  </w:font>
  <w:font w:name="QCF_P341">
    <w:panose1 w:val="02000400000000000000"/>
    <w:charset w:val="00"/>
    <w:family w:val="auto"/>
    <w:pitch w:val="variable"/>
    <w:sig w:usb0="80002003" w:usb1="90000000" w:usb2="00000008" w:usb3="00000000" w:csb0="80000041" w:csb1="00000000"/>
    <w:embedRegular r:id="rId30" w:fontKey="{AF8C6114-FBF6-466C-9E55-962A6EE78EAB}"/>
  </w:font>
  <w:font w:name="QCF_P425">
    <w:panose1 w:val="02000400000000000000"/>
    <w:charset w:val="00"/>
    <w:family w:val="auto"/>
    <w:pitch w:val="variable"/>
    <w:sig w:usb0="80002003" w:usb1="90000000" w:usb2="00000008" w:usb3="00000000" w:csb0="80000041" w:csb1="00000000"/>
    <w:embedRegular r:id="rId31" w:fontKey="{E41218E5-54AC-422F-95B2-A255DC054682}"/>
  </w:font>
  <w:font w:name="QCF_P081">
    <w:panose1 w:val="02000400000000000000"/>
    <w:charset w:val="00"/>
    <w:family w:val="auto"/>
    <w:pitch w:val="variable"/>
    <w:sig w:usb0="80002003" w:usb1="90000000" w:usb2="00000008" w:usb3="00000000" w:csb0="80000041" w:csb1="00000000"/>
    <w:embedRegular r:id="rId32" w:fontKey="{1E2E0A28-B76D-4FA5-A08B-57AE9A35528F}"/>
  </w:font>
  <w:font w:name="QCF_P185">
    <w:panose1 w:val="02000400000000000000"/>
    <w:charset w:val="00"/>
    <w:family w:val="auto"/>
    <w:pitch w:val="variable"/>
    <w:sig w:usb0="80002003" w:usb1="90000000" w:usb2="00000008" w:usb3="00000000" w:csb0="80000041" w:csb1="00000000"/>
    <w:embedRegular r:id="rId33" w:fontKey="{9F5A7C8E-E6B4-4728-A988-F4ADC13707F6}"/>
  </w:font>
  <w:font w:name="QCF_P262">
    <w:panose1 w:val="02000400000000000000"/>
    <w:charset w:val="00"/>
    <w:family w:val="auto"/>
    <w:pitch w:val="variable"/>
    <w:sig w:usb0="80002003" w:usb1="90000000" w:usb2="00000008" w:usb3="00000000" w:csb0="80000041" w:csb1="00000000"/>
    <w:embedRegular r:id="rId34" w:fontKey="{A6F1D141-EAA1-4C23-82AB-050F4F2AEE7E}"/>
  </w:font>
  <w:font w:name="QCF_P542">
    <w:panose1 w:val="02000400000000000000"/>
    <w:charset w:val="00"/>
    <w:family w:val="auto"/>
    <w:pitch w:val="variable"/>
    <w:sig w:usb0="80002003" w:usb1="90000000" w:usb2="00000008" w:usb3="00000000" w:csb0="80000041" w:csb1="00000000"/>
    <w:embedRegular r:id="rId35" w:fontKey="{BC6EDB0F-7DCA-45E1-890E-AFB03C665049}"/>
  </w:font>
  <w:font w:name="Calibri">
    <w:panose1 w:val="020F0502020204030204"/>
    <w:charset w:val="00"/>
    <w:family w:val="swiss"/>
    <w:pitch w:val="variable"/>
    <w:sig w:usb0="E00002FF" w:usb1="4000ACFF" w:usb2="00000001" w:usb3="00000000" w:csb0="0000019F" w:csb1="00000000"/>
    <w:embedRegular r:id="rId36" w:fontKey="{A3FA3890-F409-4897-859C-58EF3565572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4A04" w:rsidRDefault="00C54A04" w:rsidP="00235F65">
    <w:pPr>
      <w:pStyle w:val="Footer"/>
      <w:rPr>
        <w:rtl/>
      </w:rPr>
    </w:pPr>
  </w:p>
  <w:p w:rsidR="00C54A04" w:rsidRDefault="00C54A04" w:rsidP="00235F65">
    <w:pPr>
      <w:pStyle w:val="Footer"/>
      <w:rPr>
        <w:rtl/>
      </w:rPr>
    </w:pPr>
  </w:p>
  <w:p w:rsidR="00C54A04" w:rsidRDefault="00C54A04" w:rsidP="00235F65">
    <w:pPr>
      <w:pStyle w:val="Footer"/>
      <w:rPr>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2FB7" w:rsidRDefault="00B42FB7" w:rsidP="00235F65">
      <w:r>
        <w:separator/>
      </w:r>
    </w:p>
  </w:footnote>
  <w:footnote w:type="continuationSeparator" w:id="0">
    <w:p w:rsidR="00B42FB7" w:rsidRDefault="00B42FB7" w:rsidP="00235F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4A04" w:rsidRPr="00711431" w:rsidRDefault="00B42FB7" w:rsidP="00711431">
    <w:pPr>
      <w:pStyle w:val="Header"/>
      <w:jc w:val="center"/>
      <w:rPr>
        <w:b w:val="0"/>
        <w:bCs w:val="0"/>
        <w:noProof w:val="0"/>
        <w:rtl/>
      </w:rPr>
    </w:pPr>
    <w:r>
      <w:rPr>
        <w:b w:val="0"/>
        <w:bCs w:val="0"/>
        <w:rtl/>
      </w:rPr>
      <w:pict>
        <v:line id="_x0000_s2065" style="position:absolute;left:0;text-align:left;z-index:251661312" from="19.05pt,39.85pt" to="336.05pt,39.85pt" strokeweight="5pt">
          <v:stroke linestyle="thickThin"/>
          <w10:wrap anchorx="page"/>
        </v:line>
      </w:pict>
    </w:r>
    <w:r>
      <w:rPr>
        <w:b w:val="0"/>
        <w:bCs w:val="0"/>
        <w:rtl/>
      </w:rPr>
      <w:pict>
        <v:shapetype id="_x0000_t202" coordsize="21600,21600" o:spt="202" path="m,l,21600r21600,l21600,xe">
          <v:stroke joinstyle="miter"/>
          <v:path gradientshapeok="t" o:connecttype="rect"/>
        </v:shapetype>
        <v:shape id="_x0000_s2067" type="#_x0000_t202" style="position:absolute;left:0;text-align:left;margin-left:341.2pt;margin-top:26.6pt;width:45pt;height:36pt;z-index:251663360" filled="f" stroked="f">
          <v:textbox style="mso-next-textbox:#_x0000_s2067">
            <w:txbxContent>
              <w:p w:rsidR="00C54A04" w:rsidRPr="00711431" w:rsidRDefault="00547E59" w:rsidP="00711431">
                <w:pPr>
                  <w:pStyle w:val="Heading2"/>
                  <w:ind w:firstLine="32"/>
                  <w:rPr>
                    <w:rFonts w:cs="Traditional Arabic"/>
                    <w:b w:val="0"/>
                    <w:bCs w:val="0"/>
                    <w:noProof w:val="0"/>
                    <w:sz w:val="30"/>
                    <w:szCs w:val="30"/>
                    <w:rtl/>
                  </w:rPr>
                </w:pPr>
                <w:r w:rsidRPr="00711431">
                  <w:rPr>
                    <w:rStyle w:val="PageNumber"/>
                    <w:rFonts w:cs="Traditional Arabic"/>
                    <w:b w:val="0"/>
                    <w:bCs w:val="0"/>
                    <w:sz w:val="26"/>
                    <w:szCs w:val="26"/>
                  </w:rPr>
                  <w:fldChar w:fldCharType="begin"/>
                </w:r>
                <w:r w:rsidR="00C54A04" w:rsidRPr="00711431">
                  <w:rPr>
                    <w:rStyle w:val="PageNumber"/>
                    <w:rFonts w:cs="Traditional Arabic"/>
                    <w:b w:val="0"/>
                    <w:bCs w:val="0"/>
                    <w:sz w:val="26"/>
                    <w:szCs w:val="26"/>
                  </w:rPr>
                  <w:instrText xml:space="preserve"> PAGE </w:instrText>
                </w:r>
                <w:r w:rsidRPr="00711431">
                  <w:rPr>
                    <w:rStyle w:val="PageNumber"/>
                    <w:rFonts w:cs="Traditional Arabic"/>
                    <w:b w:val="0"/>
                    <w:bCs w:val="0"/>
                    <w:sz w:val="26"/>
                    <w:szCs w:val="26"/>
                  </w:rPr>
                  <w:fldChar w:fldCharType="separate"/>
                </w:r>
                <w:r w:rsidR="000C6DB4">
                  <w:rPr>
                    <w:rStyle w:val="PageNumber"/>
                    <w:rFonts w:cs="Traditional Arabic"/>
                    <w:b w:val="0"/>
                    <w:bCs w:val="0"/>
                    <w:sz w:val="26"/>
                    <w:szCs w:val="26"/>
                    <w:rtl/>
                  </w:rPr>
                  <w:t>2</w:t>
                </w:r>
                <w:r w:rsidRPr="00711431">
                  <w:rPr>
                    <w:rStyle w:val="PageNumber"/>
                    <w:rFonts w:cs="Traditional Arabic"/>
                    <w:b w:val="0"/>
                    <w:bCs w:val="0"/>
                    <w:sz w:val="26"/>
                    <w:szCs w:val="26"/>
                  </w:rPr>
                  <w:fldChar w:fldCharType="end"/>
                </w:r>
              </w:p>
            </w:txbxContent>
          </v:textbox>
          <w10:wrap anchorx="page"/>
        </v:shape>
      </w:pict>
    </w:r>
    <w:r>
      <w:rPr>
        <w:b w:val="0"/>
        <w:bCs w:val="0"/>
        <w:rtl/>
      </w:rPr>
      <w:pict>
        <v:shape id="_x0000_s2064" type="#_x0000_t202" style="position:absolute;left:0;text-align:left;margin-left:312.65pt;margin-top:16.7pt;width:99pt;height:45pt;z-index:251660288" stroked="f">
          <v:textbox style="mso-next-textbox:#_x0000_s2064">
            <w:txbxContent>
              <w:p w:rsidR="00C54A04" w:rsidRPr="00711431" w:rsidRDefault="00C54A04"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C54A04" w:rsidRDefault="00547E59" w:rsidP="00711431">
                <w:pPr>
                  <w:pStyle w:val="Heading2"/>
                  <w:ind w:firstLine="32"/>
                  <w:rPr>
                    <w:rFonts w:cs="Traditional Arabic"/>
                    <w:noProof w:val="0"/>
                    <w:rtl/>
                  </w:rPr>
                </w:pPr>
                <w:r>
                  <w:rPr>
                    <w:rFonts w:cs="Traditional Arabic"/>
                    <w:sz w:val="28"/>
                  </w:rPr>
                  <w:fldChar w:fldCharType="begin"/>
                </w:r>
                <w:r w:rsidR="00C54A04">
                  <w:rPr>
                    <w:rFonts w:cs="Traditional Arabic"/>
                    <w:sz w:val="28"/>
                  </w:rPr>
                  <w:instrText xml:space="preserve"> PAGE </w:instrText>
                </w:r>
                <w:r>
                  <w:rPr>
                    <w:rFonts w:cs="Traditional Arabic"/>
                    <w:sz w:val="28"/>
                  </w:rPr>
                  <w:fldChar w:fldCharType="separate"/>
                </w:r>
                <w:r w:rsidR="000C6DB4">
                  <w:rPr>
                    <w:rFonts w:cs="Traditional Arabic"/>
                    <w:sz w:val="28"/>
                    <w:rtl/>
                  </w:rPr>
                  <w:t>2</w:t>
                </w:r>
                <w:r>
                  <w:rPr>
                    <w:rFonts w:cs="Traditional Arabic"/>
                    <w:sz w:val="28"/>
                  </w:rPr>
                  <w:fldChar w:fldCharType="end"/>
                </w:r>
              </w:p>
            </w:txbxContent>
          </v:textbox>
          <w10:wrap type="square"/>
        </v:shape>
      </w:pict>
    </w:r>
  </w:p>
  <w:p w:rsidR="00C54A04" w:rsidRPr="00711431" w:rsidRDefault="00B42FB7" w:rsidP="00711431">
    <w:pPr>
      <w:pStyle w:val="Header"/>
      <w:rPr>
        <w:b w:val="0"/>
        <w:bCs w:val="0"/>
        <w:szCs w:val="20"/>
        <w:rtl/>
      </w:rPr>
    </w:pPr>
    <w:r>
      <w:rPr>
        <w:b w:val="0"/>
        <w:bCs w:val="0"/>
        <w:rtl/>
      </w:rPr>
      <w:pict>
        <v:shape id="_x0000_s2066" type="#_x0000_t202" style="position:absolute;left:0;text-align:left;margin-left:34.3pt;margin-top:10pt;width:113.35pt;height:27pt;z-index:251662336" stroked="f">
          <v:textbox style="mso-next-textbox:#_x0000_s2066" inset="0,,1mm">
            <w:txbxContent>
              <w:p w:rsidR="00C54A04" w:rsidRPr="00711431" w:rsidRDefault="00C54A04" w:rsidP="00A26217">
                <w:pPr>
                  <w:jc w:val="center"/>
                  <w:rPr>
                    <w:rFonts w:cs="AL-Mohanad Bold"/>
                    <w:b w:val="0"/>
                    <w:bCs w:val="0"/>
                    <w:noProof w:val="0"/>
                    <w:szCs w:val="22"/>
                    <w:rtl/>
                  </w:rPr>
                </w:pPr>
                <w:r>
                  <w:rPr>
                    <w:rFonts w:cs="AL-Mohanad Bold" w:hint="cs"/>
                    <w:b w:val="0"/>
                    <w:bCs w:val="0"/>
                    <w:noProof w:val="0"/>
                    <w:szCs w:val="22"/>
                    <w:rtl/>
                  </w:rPr>
                  <w:t>بلوغ المرام-كتاب النكاح (</w:t>
                </w:r>
                <w:r w:rsidR="00A26217">
                  <w:rPr>
                    <w:rFonts w:cs="AL-Mohanad Bold" w:hint="cs"/>
                    <w:b w:val="0"/>
                    <w:bCs w:val="0"/>
                    <w:noProof w:val="0"/>
                    <w:szCs w:val="22"/>
                    <w:rtl/>
                  </w:rPr>
                  <w:t>25</w:t>
                </w:r>
                <w:r>
                  <w:rPr>
                    <w:rFonts w:cs="AL-Mohanad Bold" w:hint="cs"/>
                    <w:b w:val="0"/>
                    <w:bCs w:val="0"/>
                    <w:noProof w:val="0"/>
                    <w:szCs w:val="22"/>
                    <w:rtl/>
                  </w:rPr>
                  <w:t>)</w:t>
                </w:r>
              </w:p>
            </w:txbxContent>
          </v:textbox>
          <w10:wrap anchorx="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4A04" w:rsidRPr="00711431" w:rsidRDefault="00B42FB7" w:rsidP="00711431">
    <w:pPr>
      <w:pStyle w:val="Header"/>
      <w:rPr>
        <w:b w:val="0"/>
        <w:bCs w:val="0"/>
        <w:noProof w:val="0"/>
        <w:rtl/>
      </w:rPr>
    </w:pPr>
    <w:r>
      <w:rPr>
        <w:b w:val="0"/>
        <w:bCs w:val="0"/>
        <w:rtl/>
      </w:rPr>
      <w:pict>
        <v:shapetype id="_x0000_t202" coordsize="21600,21600" o:spt="202" path="m,l,21600r21600,l21600,xe">
          <v:stroke joinstyle="miter"/>
          <v:path gradientshapeok="t" o:connecttype="rect"/>
        </v:shapetype>
        <v:shape id="_x0000_s2068" type="#_x0000_t202" style="position:absolute;left:0;text-align:left;margin-left:12.55pt;margin-top:30.2pt;width:39pt;height:28.5pt;z-index:251665408" filled="f" stroked="f">
          <v:textbox style="mso-next-textbox:#_x0000_s2068">
            <w:txbxContent>
              <w:p w:rsidR="00C54A04" w:rsidRDefault="00547E59" w:rsidP="00711431">
                <w:pPr>
                  <w:pStyle w:val="Heading2"/>
                  <w:rPr>
                    <w:rFonts w:cs="Traditional Arabic"/>
                    <w:noProof w:val="0"/>
                    <w:rtl/>
                  </w:rPr>
                </w:pPr>
                <w:r>
                  <w:rPr>
                    <w:rStyle w:val="PageNumber"/>
                    <w:rFonts w:cs="Traditional Arabic"/>
                  </w:rPr>
                  <w:fldChar w:fldCharType="begin"/>
                </w:r>
                <w:r w:rsidR="00C54A04">
                  <w:rPr>
                    <w:rStyle w:val="PageNumber"/>
                    <w:rFonts w:cs="Traditional Arabic"/>
                  </w:rPr>
                  <w:instrText xml:space="preserve"> PAGE </w:instrText>
                </w:r>
                <w:r>
                  <w:rPr>
                    <w:rStyle w:val="PageNumber"/>
                    <w:rFonts w:cs="Traditional Arabic"/>
                  </w:rPr>
                  <w:fldChar w:fldCharType="separate"/>
                </w:r>
                <w:r w:rsidR="000C6DB4">
                  <w:rPr>
                    <w:rStyle w:val="PageNumber"/>
                    <w:rFonts w:cs="Traditional Arabic"/>
                    <w:rtl/>
                  </w:rPr>
                  <w:t>3</w:t>
                </w:r>
                <w:r>
                  <w:rPr>
                    <w:rStyle w:val="PageNumber"/>
                    <w:rFonts w:cs="Traditional Arabic"/>
                  </w:rPr>
                  <w:fldChar w:fldCharType="end"/>
                </w:r>
              </w:p>
            </w:txbxContent>
          </v:textbox>
          <w10:wrap anchorx="page"/>
        </v:shape>
      </w:pict>
    </w:r>
  </w:p>
  <w:p w:rsidR="00C54A04" w:rsidRPr="00711431" w:rsidRDefault="00B42FB7" w:rsidP="00711431">
    <w:pPr>
      <w:pStyle w:val="Header"/>
      <w:rPr>
        <w:b w:val="0"/>
        <w:bCs w:val="0"/>
        <w:szCs w:val="20"/>
        <w:rtl/>
      </w:rPr>
    </w:pPr>
    <w:r>
      <w:rPr>
        <w:b w:val="0"/>
        <w:bCs w:val="0"/>
        <w:rtl/>
      </w:rPr>
      <w:pict>
        <v:shape id="_x0000_s2069" type="#_x0000_t202" style="position:absolute;left:0;text-align:left;margin-left:-13.05pt;margin-top:.6pt;width:99pt;height:45pt;z-index:251666432" stroked="f">
          <v:textbox style="mso-next-textbox:#_x0000_s2069">
            <w:txbxContent>
              <w:p w:rsidR="00C54A04" w:rsidRPr="00711431" w:rsidRDefault="00C54A04"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C54A04" w:rsidRPr="00711431" w:rsidRDefault="00547E59" w:rsidP="00711431">
                <w:pPr>
                  <w:pStyle w:val="Heading2"/>
                  <w:ind w:firstLine="32"/>
                  <w:rPr>
                    <w:rFonts w:cs="Traditional Arabic"/>
                    <w:b w:val="0"/>
                    <w:bCs w:val="0"/>
                    <w:noProof w:val="0"/>
                    <w:rtl/>
                  </w:rPr>
                </w:pPr>
                <w:r w:rsidRPr="00711431">
                  <w:rPr>
                    <w:rStyle w:val="PageNumber"/>
                    <w:rFonts w:cs="Traditional Arabic"/>
                    <w:b w:val="0"/>
                    <w:bCs w:val="0"/>
                    <w:sz w:val="28"/>
                  </w:rPr>
                  <w:fldChar w:fldCharType="begin"/>
                </w:r>
                <w:r w:rsidR="00C54A04" w:rsidRPr="00711431">
                  <w:rPr>
                    <w:rStyle w:val="PageNumber"/>
                    <w:rFonts w:cs="Traditional Arabic"/>
                    <w:b w:val="0"/>
                    <w:bCs w:val="0"/>
                    <w:sz w:val="28"/>
                  </w:rPr>
                  <w:instrText xml:space="preserve"> PAGE </w:instrText>
                </w:r>
                <w:r w:rsidRPr="00711431">
                  <w:rPr>
                    <w:rStyle w:val="PageNumber"/>
                    <w:rFonts w:cs="Traditional Arabic"/>
                    <w:b w:val="0"/>
                    <w:bCs w:val="0"/>
                    <w:sz w:val="28"/>
                  </w:rPr>
                  <w:fldChar w:fldCharType="separate"/>
                </w:r>
                <w:r w:rsidR="000C6DB4">
                  <w:rPr>
                    <w:rStyle w:val="PageNumber"/>
                    <w:rFonts w:cs="Traditional Arabic"/>
                    <w:b w:val="0"/>
                    <w:bCs w:val="0"/>
                    <w:sz w:val="28"/>
                    <w:rtl/>
                  </w:rPr>
                  <w:t>3</w:t>
                </w:r>
                <w:r w:rsidRPr="00711431">
                  <w:rPr>
                    <w:rStyle w:val="PageNumber"/>
                    <w:rFonts w:cs="Traditional Arabic"/>
                    <w:b w:val="0"/>
                    <w:bCs w:val="0"/>
                    <w:sz w:val="28"/>
                  </w:rPr>
                  <w:fldChar w:fldCharType="end"/>
                </w:r>
              </w:p>
            </w:txbxContent>
          </v:textbox>
          <w10:wrap type="square"/>
        </v:shape>
      </w:pict>
    </w:r>
    <w:r>
      <w:rPr>
        <w:b w:val="0"/>
        <w:bCs w:val="0"/>
        <w:rtl/>
      </w:rPr>
      <w:pict>
        <v:shape id="_x0000_s2071" type="#_x0000_t202" style="position:absolute;left:0;text-align:left;margin-left:260.7pt;margin-top:11.9pt;width:120.45pt;height:22.6pt;z-index:251668480" stroked="f">
          <v:textbox style="mso-next-textbox:#_x0000_s2071" inset="0,0,0,0">
            <w:txbxContent>
              <w:p w:rsidR="00C54A04" w:rsidRPr="00711431" w:rsidRDefault="00C54A04" w:rsidP="00711431">
                <w:pPr>
                  <w:jc w:val="center"/>
                  <w:rPr>
                    <w:rFonts w:cs="AL-Mohanad Bold"/>
                    <w:b w:val="0"/>
                    <w:bCs w:val="0"/>
                    <w:noProof w:val="0"/>
                    <w:szCs w:val="22"/>
                    <w:rtl/>
                  </w:rPr>
                </w:pPr>
                <w:r w:rsidRPr="00711431">
                  <w:rPr>
                    <w:rFonts w:cs="AL-Mohanad Bold" w:hint="cs"/>
                    <w:b w:val="0"/>
                    <w:bCs w:val="0"/>
                    <w:noProof w:val="0"/>
                    <w:szCs w:val="22"/>
                    <w:rtl/>
                  </w:rPr>
                  <w:t>معالي الشيخ عبد الكريم الخضير</w:t>
                </w:r>
              </w:p>
            </w:txbxContent>
          </v:textbox>
          <w10:wrap anchorx="page"/>
        </v:shape>
      </w:pict>
    </w:r>
    <w:r>
      <w:rPr>
        <w:b w:val="0"/>
        <w:bCs w:val="0"/>
        <w:rtl/>
      </w:rPr>
      <w:pict>
        <v:line id="_x0000_s2070" style="position:absolute;left:0;text-align:left;z-index:251667456" from="62.7pt,23.7pt" to="406.45pt,23.7pt" strokeweight="5pt">
          <v:stroke linestyle="thickThin"/>
          <w10:wrap anchorx="page"/>
        </v:line>
      </w:pict>
    </w:r>
    <w:r>
      <w:rPr>
        <w:b w:val="0"/>
        <w:bCs w:val="0"/>
        <w:rtl/>
      </w:rPr>
      <w:pict>
        <v:shape id="_x0000_s2072" type="#_x0000_t202" style="position:absolute;left:0;text-align:left;margin-left:14.1pt;margin-top:11.85pt;width:45pt;height:36pt;z-index:251669504" filled="f" stroked="f">
          <v:textbox style="mso-next-textbox:#_x0000_s2072">
            <w:txbxContent>
              <w:p w:rsidR="00C54A04" w:rsidRPr="00711431" w:rsidRDefault="00547E59" w:rsidP="00711431">
                <w:pPr>
                  <w:pStyle w:val="Heading2"/>
                  <w:ind w:firstLine="32"/>
                  <w:rPr>
                    <w:rFonts w:cs="Traditional Arabic"/>
                    <w:b w:val="0"/>
                    <w:bCs w:val="0"/>
                    <w:noProof w:val="0"/>
                    <w:sz w:val="30"/>
                    <w:szCs w:val="30"/>
                    <w:rtl/>
                  </w:rPr>
                </w:pPr>
                <w:r w:rsidRPr="00711431">
                  <w:rPr>
                    <w:rStyle w:val="PageNumber"/>
                    <w:rFonts w:cs="Traditional Arabic"/>
                    <w:b w:val="0"/>
                    <w:bCs w:val="0"/>
                    <w:sz w:val="26"/>
                    <w:szCs w:val="26"/>
                  </w:rPr>
                  <w:fldChar w:fldCharType="begin"/>
                </w:r>
                <w:r w:rsidR="00C54A04" w:rsidRPr="00711431">
                  <w:rPr>
                    <w:rStyle w:val="PageNumber"/>
                    <w:rFonts w:cs="Traditional Arabic"/>
                    <w:b w:val="0"/>
                    <w:bCs w:val="0"/>
                    <w:sz w:val="26"/>
                    <w:szCs w:val="26"/>
                  </w:rPr>
                  <w:instrText xml:space="preserve"> PAGE </w:instrText>
                </w:r>
                <w:r w:rsidRPr="00711431">
                  <w:rPr>
                    <w:rStyle w:val="PageNumber"/>
                    <w:rFonts w:cs="Traditional Arabic"/>
                    <w:b w:val="0"/>
                    <w:bCs w:val="0"/>
                    <w:sz w:val="26"/>
                    <w:szCs w:val="26"/>
                  </w:rPr>
                  <w:fldChar w:fldCharType="separate"/>
                </w:r>
                <w:r w:rsidR="000C6DB4">
                  <w:rPr>
                    <w:rStyle w:val="PageNumber"/>
                    <w:rFonts w:cs="Traditional Arabic"/>
                    <w:b w:val="0"/>
                    <w:bCs w:val="0"/>
                    <w:sz w:val="26"/>
                    <w:szCs w:val="26"/>
                    <w:rtl/>
                  </w:rPr>
                  <w:t>3</w:t>
                </w:r>
                <w:r w:rsidRPr="00711431">
                  <w:rPr>
                    <w:rStyle w:val="PageNumber"/>
                    <w:rFonts w:cs="Traditional Arabic"/>
                    <w:b w:val="0"/>
                    <w:bCs w:val="0"/>
                    <w:sz w:val="26"/>
                    <w:szCs w:val="26"/>
                  </w:rPr>
                  <w:fldChar w:fldCharType="end"/>
                </w:r>
              </w:p>
            </w:txbxContent>
          </v:textbox>
          <w10:wrap anchorx="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3"/>
  </w:num>
  <w:num w:numId="5">
    <w:abstractNumId w:val="3"/>
  </w:num>
  <w:num w:numId="6">
    <w:abstractNumId w:val="7"/>
  </w:num>
  <w:num w:numId="7">
    <w:abstractNumId w:val="6"/>
  </w:num>
  <w:num w:numId="8">
    <w:abstractNumId w:val="10"/>
  </w:num>
  <w:num w:numId="9">
    <w:abstractNumId w:val="14"/>
  </w:num>
  <w:num w:numId="10">
    <w:abstractNumId w:val="5"/>
  </w:num>
  <w:num w:numId="11">
    <w:abstractNumId w:val="11"/>
  </w:num>
  <w:num w:numId="12">
    <w:abstractNumId w:val="8"/>
  </w:num>
  <w:num w:numId="13">
    <w:abstractNumId w:val="9"/>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isplayBackgroundShap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73"/>
    <o:shapelayout v:ext="edit">
      <o:idmap v:ext="edit" data="2"/>
    </o:shapelayout>
  </w:hdrShapeDefaults>
  <w:footnotePr>
    <w:numRestart w:val="eachPage"/>
    <w:footnote w:id="-1"/>
    <w:footnote w:id="0"/>
  </w:footnotePr>
  <w:endnotePr>
    <w:numFmt w:val="lowerLetter"/>
    <w:endnote w:id="-1"/>
    <w:endnote w:id="0"/>
  </w:endnotePr>
  <w:compat>
    <w:useFELayout/>
    <w:compatSetting w:name="compatibilityMode" w:uri="http://schemas.microsoft.com/office/word" w:val="12"/>
  </w:compat>
  <w:rsids>
    <w:rsidRoot w:val="00856265"/>
    <w:rsid w:val="0000074B"/>
    <w:rsid w:val="00001659"/>
    <w:rsid w:val="0000176E"/>
    <w:rsid w:val="0000261C"/>
    <w:rsid w:val="00002724"/>
    <w:rsid w:val="00003327"/>
    <w:rsid w:val="000033DC"/>
    <w:rsid w:val="000036AB"/>
    <w:rsid w:val="00003F18"/>
    <w:rsid w:val="00004961"/>
    <w:rsid w:val="00004D9F"/>
    <w:rsid w:val="00005770"/>
    <w:rsid w:val="00006BF5"/>
    <w:rsid w:val="00006CBC"/>
    <w:rsid w:val="000075E6"/>
    <w:rsid w:val="000076D3"/>
    <w:rsid w:val="00007746"/>
    <w:rsid w:val="00007803"/>
    <w:rsid w:val="000101CC"/>
    <w:rsid w:val="00010A0D"/>
    <w:rsid w:val="00010BE7"/>
    <w:rsid w:val="000111D9"/>
    <w:rsid w:val="0001152C"/>
    <w:rsid w:val="00011DCD"/>
    <w:rsid w:val="000123A8"/>
    <w:rsid w:val="0001278E"/>
    <w:rsid w:val="00012B3F"/>
    <w:rsid w:val="00012CF0"/>
    <w:rsid w:val="0001331C"/>
    <w:rsid w:val="0001339A"/>
    <w:rsid w:val="00013976"/>
    <w:rsid w:val="000146A4"/>
    <w:rsid w:val="00014B73"/>
    <w:rsid w:val="0001507C"/>
    <w:rsid w:val="00015AFD"/>
    <w:rsid w:val="00015D59"/>
    <w:rsid w:val="0002028C"/>
    <w:rsid w:val="00020A80"/>
    <w:rsid w:val="00021009"/>
    <w:rsid w:val="000212E3"/>
    <w:rsid w:val="00022197"/>
    <w:rsid w:val="00023804"/>
    <w:rsid w:val="00023821"/>
    <w:rsid w:val="000248DA"/>
    <w:rsid w:val="000253E3"/>
    <w:rsid w:val="00025872"/>
    <w:rsid w:val="0002629C"/>
    <w:rsid w:val="000263AB"/>
    <w:rsid w:val="000272FB"/>
    <w:rsid w:val="00027D88"/>
    <w:rsid w:val="000300D4"/>
    <w:rsid w:val="00030488"/>
    <w:rsid w:val="00030EEC"/>
    <w:rsid w:val="00030FD2"/>
    <w:rsid w:val="000313A2"/>
    <w:rsid w:val="000329D4"/>
    <w:rsid w:val="00033219"/>
    <w:rsid w:val="00033357"/>
    <w:rsid w:val="000335D4"/>
    <w:rsid w:val="00034671"/>
    <w:rsid w:val="00034BB6"/>
    <w:rsid w:val="00034DE7"/>
    <w:rsid w:val="00034EC1"/>
    <w:rsid w:val="000350B1"/>
    <w:rsid w:val="000353A5"/>
    <w:rsid w:val="000365CF"/>
    <w:rsid w:val="0003784A"/>
    <w:rsid w:val="000378D2"/>
    <w:rsid w:val="00037A68"/>
    <w:rsid w:val="00037F9E"/>
    <w:rsid w:val="0004063D"/>
    <w:rsid w:val="0004162D"/>
    <w:rsid w:val="00041DE7"/>
    <w:rsid w:val="0004209E"/>
    <w:rsid w:val="0004247D"/>
    <w:rsid w:val="0004306D"/>
    <w:rsid w:val="000438F1"/>
    <w:rsid w:val="00043ECC"/>
    <w:rsid w:val="00044058"/>
    <w:rsid w:val="00044F18"/>
    <w:rsid w:val="00044FC9"/>
    <w:rsid w:val="00045900"/>
    <w:rsid w:val="00045DA5"/>
    <w:rsid w:val="00046B83"/>
    <w:rsid w:val="00046F37"/>
    <w:rsid w:val="000471B5"/>
    <w:rsid w:val="00047CC5"/>
    <w:rsid w:val="00050091"/>
    <w:rsid w:val="000505DA"/>
    <w:rsid w:val="0005144C"/>
    <w:rsid w:val="0005148F"/>
    <w:rsid w:val="00051577"/>
    <w:rsid w:val="00051632"/>
    <w:rsid w:val="00051731"/>
    <w:rsid w:val="0005187E"/>
    <w:rsid w:val="00051CF5"/>
    <w:rsid w:val="00053BDF"/>
    <w:rsid w:val="00053CBF"/>
    <w:rsid w:val="000544F9"/>
    <w:rsid w:val="00054A66"/>
    <w:rsid w:val="000554EA"/>
    <w:rsid w:val="000570FE"/>
    <w:rsid w:val="00060E85"/>
    <w:rsid w:val="000615EC"/>
    <w:rsid w:val="00062B94"/>
    <w:rsid w:val="00063039"/>
    <w:rsid w:val="00063B88"/>
    <w:rsid w:val="00064871"/>
    <w:rsid w:val="00064C05"/>
    <w:rsid w:val="00064E5E"/>
    <w:rsid w:val="000656DE"/>
    <w:rsid w:val="00065FFE"/>
    <w:rsid w:val="00066391"/>
    <w:rsid w:val="0006699A"/>
    <w:rsid w:val="000673DD"/>
    <w:rsid w:val="000675DB"/>
    <w:rsid w:val="00067F0C"/>
    <w:rsid w:val="00071497"/>
    <w:rsid w:val="00071D6B"/>
    <w:rsid w:val="0007207E"/>
    <w:rsid w:val="00073826"/>
    <w:rsid w:val="00074F41"/>
    <w:rsid w:val="000760C9"/>
    <w:rsid w:val="00076B22"/>
    <w:rsid w:val="00076C31"/>
    <w:rsid w:val="00076D3E"/>
    <w:rsid w:val="00077E7C"/>
    <w:rsid w:val="00080334"/>
    <w:rsid w:val="00080899"/>
    <w:rsid w:val="00080B4B"/>
    <w:rsid w:val="00080BBF"/>
    <w:rsid w:val="00081468"/>
    <w:rsid w:val="000816C2"/>
    <w:rsid w:val="00081C07"/>
    <w:rsid w:val="00081DDE"/>
    <w:rsid w:val="00082590"/>
    <w:rsid w:val="0008332C"/>
    <w:rsid w:val="0008510E"/>
    <w:rsid w:val="0008536D"/>
    <w:rsid w:val="00085773"/>
    <w:rsid w:val="00086299"/>
    <w:rsid w:val="00086945"/>
    <w:rsid w:val="00087B94"/>
    <w:rsid w:val="00090B27"/>
    <w:rsid w:val="00092261"/>
    <w:rsid w:val="00093A87"/>
    <w:rsid w:val="00093D38"/>
    <w:rsid w:val="00093E6A"/>
    <w:rsid w:val="00093F6D"/>
    <w:rsid w:val="00094294"/>
    <w:rsid w:val="00094BA7"/>
    <w:rsid w:val="000962CE"/>
    <w:rsid w:val="00097727"/>
    <w:rsid w:val="00097A31"/>
    <w:rsid w:val="00097B52"/>
    <w:rsid w:val="000A129C"/>
    <w:rsid w:val="000A1612"/>
    <w:rsid w:val="000A1C70"/>
    <w:rsid w:val="000A23C6"/>
    <w:rsid w:val="000A28C5"/>
    <w:rsid w:val="000A2974"/>
    <w:rsid w:val="000A2AAC"/>
    <w:rsid w:val="000A314C"/>
    <w:rsid w:val="000A42CA"/>
    <w:rsid w:val="000A44E1"/>
    <w:rsid w:val="000A5D9D"/>
    <w:rsid w:val="000A71BF"/>
    <w:rsid w:val="000A770F"/>
    <w:rsid w:val="000A7C38"/>
    <w:rsid w:val="000A7D94"/>
    <w:rsid w:val="000B13B4"/>
    <w:rsid w:val="000B13EE"/>
    <w:rsid w:val="000B16D9"/>
    <w:rsid w:val="000B179D"/>
    <w:rsid w:val="000B1FE0"/>
    <w:rsid w:val="000B3100"/>
    <w:rsid w:val="000B3709"/>
    <w:rsid w:val="000B3FA9"/>
    <w:rsid w:val="000B4B63"/>
    <w:rsid w:val="000B4D78"/>
    <w:rsid w:val="000B5209"/>
    <w:rsid w:val="000B54B0"/>
    <w:rsid w:val="000B5723"/>
    <w:rsid w:val="000B5DF4"/>
    <w:rsid w:val="000B5E2A"/>
    <w:rsid w:val="000B5FFD"/>
    <w:rsid w:val="000B6A5F"/>
    <w:rsid w:val="000B6DE2"/>
    <w:rsid w:val="000B6FDF"/>
    <w:rsid w:val="000C0AA1"/>
    <w:rsid w:val="000C0E3E"/>
    <w:rsid w:val="000C0FFE"/>
    <w:rsid w:val="000C12C4"/>
    <w:rsid w:val="000C15C4"/>
    <w:rsid w:val="000C2B63"/>
    <w:rsid w:val="000C2DB4"/>
    <w:rsid w:val="000C2FF0"/>
    <w:rsid w:val="000C317C"/>
    <w:rsid w:val="000C3E52"/>
    <w:rsid w:val="000C473D"/>
    <w:rsid w:val="000C4E73"/>
    <w:rsid w:val="000C5660"/>
    <w:rsid w:val="000C5954"/>
    <w:rsid w:val="000C5DC2"/>
    <w:rsid w:val="000C6B8E"/>
    <w:rsid w:val="000C6DB4"/>
    <w:rsid w:val="000C710F"/>
    <w:rsid w:val="000C78D8"/>
    <w:rsid w:val="000D0156"/>
    <w:rsid w:val="000D0D8C"/>
    <w:rsid w:val="000D1A19"/>
    <w:rsid w:val="000D1E0D"/>
    <w:rsid w:val="000D21F3"/>
    <w:rsid w:val="000D298D"/>
    <w:rsid w:val="000D2A15"/>
    <w:rsid w:val="000D3850"/>
    <w:rsid w:val="000D3ED7"/>
    <w:rsid w:val="000D3F39"/>
    <w:rsid w:val="000D3F85"/>
    <w:rsid w:val="000D43B4"/>
    <w:rsid w:val="000D5166"/>
    <w:rsid w:val="000D52C5"/>
    <w:rsid w:val="000D5CF4"/>
    <w:rsid w:val="000D6369"/>
    <w:rsid w:val="000D6812"/>
    <w:rsid w:val="000D690B"/>
    <w:rsid w:val="000D6C61"/>
    <w:rsid w:val="000D7512"/>
    <w:rsid w:val="000D777C"/>
    <w:rsid w:val="000D7C31"/>
    <w:rsid w:val="000D7F00"/>
    <w:rsid w:val="000E0DB9"/>
    <w:rsid w:val="000E11DD"/>
    <w:rsid w:val="000E2361"/>
    <w:rsid w:val="000E241F"/>
    <w:rsid w:val="000E292E"/>
    <w:rsid w:val="000E38D0"/>
    <w:rsid w:val="000E4ADC"/>
    <w:rsid w:val="000E56FB"/>
    <w:rsid w:val="000E58EF"/>
    <w:rsid w:val="000E5E7F"/>
    <w:rsid w:val="000E5F10"/>
    <w:rsid w:val="000E74A9"/>
    <w:rsid w:val="000E7F5E"/>
    <w:rsid w:val="000E7FE6"/>
    <w:rsid w:val="000F0637"/>
    <w:rsid w:val="000F0B8B"/>
    <w:rsid w:val="000F1818"/>
    <w:rsid w:val="000F186C"/>
    <w:rsid w:val="000F1A6A"/>
    <w:rsid w:val="000F1BBC"/>
    <w:rsid w:val="000F1D3D"/>
    <w:rsid w:val="000F1EE4"/>
    <w:rsid w:val="000F3E52"/>
    <w:rsid w:val="000F4AA6"/>
    <w:rsid w:val="000F4B08"/>
    <w:rsid w:val="000F56A4"/>
    <w:rsid w:val="000F6416"/>
    <w:rsid w:val="000F653D"/>
    <w:rsid w:val="000F6F6E"/>
    <w:rsid w:val="000F73A0"/>
    <w:rsid w:val="000F7488"/>
    <w:rsid w:val="000F7A32"/>
    <w:rsid w:val="000F7E5A"/>
    <w:rsid w:val="0010069D"/>
    <w:rsid w:val="00100761"/>
    <w:rsid w:val="00100DB0"/>
    <w:rsid w:val="00101988"/>
    <w:rsid w:val="00101A3C"/>
    <w:rsid w:val="00101F85"/>
    <w:rsid w:val="00103807"/>
    <w:rsid w:val="001038EB"/>
    <w:rsid w:val="00103B6E"/>
    <w:rsid w:val="001046E4"/>
    <w:rsid w:val="00106329"/>
    <w:rsid w:val="001063EB"/>
    <w:rsid w:val="00106740"/>
    <w:rsid w:val="00106FB9"/>
    <w:rsid w:val="0010725C"/>
    <w:rsid w:val="001076FD"/>
    <w:rsid w:val="00107963"/>
    <w:rsid w:val="00107B56"/>
    <w:rsid w:val="00110C20"/>
    <w:rsid w:val="00110E36"/>
    <w:rsid w:val="00111966"/>
    <w:rsid w:val="00111F47"/>
    <w:rsid w:val="0011215A"/>
    <w:rsid w:val="001121B8"/>
    <w:rsid w:val="001126A0"/>
    <w:rsid w:val="0011280E"/>
    <w:rsid w:val="0011297F"/>
    <w:rsid w:val="00112C87"/>
    <w:rsid w:val="00113521"/>
    <w:rsid w:val="00113804"/>
    <w:rsid w:val="001151FF"/>
    <w:rsid w:val="0011582C"/>
    <w:rsid w:val="00115962"/>
    <w:rsid w:val="001159A3"/>
    <w:rsid w:val="00116423"/>
    <w:rsid w:val="00116DC8"/>
    <w:rsid w:val="001175A5"/>
    <w:rsid w:val="001202CB"/>
    <w:rsid w:val="00120AB5"/>
    <w:rsid w:val="00121144"/>
    <w:rsid w:val="00121592"/>
    <w:rsid w:val="00121BB2"/>
    <w:rsid w:val="001221AB"/>
    <w:rsid w:val="001221ED"/>
    <w:rsid w:val="001223B7"/>
    <w:rsid w:val="00122F75"/>
    <w:rsid w:val="001245A0"/>
    <w:rsid w:val="00124A17"/>
    <w:rsid w:val="001254A6"/>
    <w:rsid w:val="00125BB3"/>
    <w:rsid w:val="00126E5A"/>
    <w:rsid w:val="0012778C"/>
    <w:rsid w:val="00130097"/>
    <w:rsid w:val="00131206"/>
    <w:rsid w:val="0013184B"/>
    <w:rsid w:val="00132E99"/>
    <w:rsid w:val="001330B2"/>
    <w:rsid w:val="001334C0"/>
    <w:rsid w:val="00133D0F"/>
    <w:rsid w:val="00134E16"/>
    <w:rsid w:val="00135148"/>
    <w:rsid w:val="00135A97"/>
    <w:rsid w:val="00135FC5"/>
    <w:rsid w:val="001361C3"/>
    <w:rsid w:val="00136449"/>
    <w:rsid w:val="0013654B"/>
    <w:rsid w:val="00136B68"/>
    <w:rsid w:val="00136E98"/>
    <w:rsid w:val="00137498"/>
    <w:rsid w:val="00137DAD"/>
    <w:rsid w:val="0014022C"/>
    <w:rsid w:val="00141D00"/>
    <w:rsid w:val="001421EF"/>
    <w:rsid w:val="00143A3E"/>
    <w:rsid w:val="00143B91"/>
    <w:rsid w:val="00144006"/>
    <w:rsid w:val="001452D0"/>
    <w:rsid w:val="0014566B"/>
    <w:rsid w:val="001456DB"/>
    <w:rsid w:val="00146684"/>
    <w:rsid w:val="001468F2"/>
    <w:rsid w:val="00146E53"/>
    <w:rsid w:val="0015038E"/>
    <w:rsid w:val="001521BC"/>
    <w:rsid w:val="001526AE"/>
    <w:rsid w:val="001531B5"/>
    <w:rsid w:val="00153F2B"/>
    <w:rsid w:val="001551F0"/>
    <w:rsid w:val="0015566F"/>
    <w:rsid w:val="00155D47"/>
    <w:rsid w:val="0015617F"/>
    <w:rsid w:val="00156385"/>
    <w:rsid w:val="0015707D"/>
    <w:rsid w:val="001608B0"/>
    <w:rsid w:val="00161BAF"/>
    <w:rsid w:val="00162789"/>
    <w:rsid w:val="00162BCC"/>
    <w:rsid w:val="00163413"/>
    <w:rsid w:val="00163FAE"/>
    <w:rsid w:val="0016413B"/>
    <w:rsid w:val="0016420A"/>
    <w:rsid w:val="001654D1"/>
    <w:rsid w:val="00165636"/>
    <w:rsid w:val="00165A73"/>
    <w:rsid w:val="00165DFC"/>
    <w:rsid w:val="0016613C"/>
    <w:rsid w:val="00166C83"/>
    <w:rsid w:val="00167176"/>
    <w:rsid w:val="001678A5"/>
    <w:rsid w:val="00167B49"/>
    <w:rsid w:val="00167BE6"/>
    <w:rsid w:val="0017000A"/>
    <w:rsid w:val="00171095"/>
    <w:rsid w:val="00171952"/>
    <w:rsid w:val="001719D2"/>
    <w:rsid w:val="00171AFF"/>
    <w:rsid w:val="001724F7"/>
    <w:rsid w:val="00172F6E"/>
    <w:rsid w:val="00173017"/>
    <w:rsid w:val="0017372E"/>
    <w:rsid w:val="00173DAB"/>
    <w:rsid w:val="001741F9"/>
    <w:rsid w:val="00175343"/>
    <w:rsid w:val="00175392"/>
    <w:rsid w:val="00175E35"/>
    <w:rsid w:val="001761CF"/>
    <w:rsid w:val="001765A6"/>
    <w:rsid w:val="00176B30"/>
    <w:rsid w:val="00176BD8"/>
    <w:rsid w:val="00177148"/>
    <w:rsid w:val="001771FE"/>
    <w:rsid w:val="001803D1"/>
    <w:rsid w:val="00180442"/>
    <w:rsid w:val="0018168C"/>
    <w:rsid w:val="00183975"/>
    <w:rsid w:val="00183CA9"/>
    <w:rsid w:val="001843F7"/>
    <w:rsid w:val="00184F3B"/>
    <w:rsid w:val="00185506"/>
    <w:rsid w:val="00185636"/>
    <w:rsid w:val="00186442"/>
    <w:rsid w:val="00187561"/>
    <w:rsid w:val="0018788A"/>
    <w:rsid w:val="00187ABF"/>
    <w:rsid w:val="001911FE"/>
    <w:rsid w:val="0019206C"/>
    <w:rsid w:val="00192314"/>
    <w:rsid w:val="00192880"/>
    <w:rsid w:val="00192D83"/>
    <w:rsid w:val="00192E12"/>
    <w:rsid w:val="00193BE5"/>
    <w:rsid w:val="001951F2"/>
    <w:rsid w:val="001959AB"/>
    <w:rsid w:val="001960EC"/>
    <w:rsid w:val="001966B2"/>
    <w:rsid w:val="00196E48"/>
    <w:rsid w:val="001976A0"/>
    <w:rsid w:val="00197F1F"/>
    <w:rsid w:val="001A0559"/>
    <w:rsid w:val="001A060A"/>
    <w:rsid w:val="001A0B0C"/>
    <w:rsid w:val="001A0BF7"/>
    <w:rsid w:val="001A181F"/>
    <w:rsid w:val="001A22A9"/>
    <w:rsid w:val="001A2471"/>
    <w:rsid w:val="001A2835"/>
    <w:rsid w:val="001A435D"/>
    <w:rsid w:val="001A4447"/>
    <w:rsid w:val="001A4799"/>
    <w:rsid w:val="001A5C43"/>
    <w:rsid w:val="001A7460"/>
    <w:rsid w:val="001A7744"/>
    <w:rsid w:val="001A7804"/>
    <w:rsid w:val="001B0980"/>
    <w:rsid w:val="001B0BA4"/>
    <w:rsid w:val="001B0C0A"/>
    <w:rsid w:val="001B1E34"/>
    <w:rsid w:val="001B1E94"/>
    <w:rsid w:val="001B1F61"/>
    <w:rsid w:val="001B22DC"/>
    <w:rsid w:val="001B2919"/>
    <w:rsid w:val="001B3810"/>
    <w:rsid w:val="001B431E"/>
    <w:rsid w:val="001B456D"/>
    <w:rsid w:val="001B475A"/>
    <w:rsid w:val="001B5A28"/>
    <w:rsid w:val="001B5ECF"/>
    <w:rsid w:val="001B5FBA"/>
    <w:rsid w:val="001B6197"/>
    <w:rsid w:val="001B61A0"/>
    <w:rsid w:val="001B65A7"/>
    <w:rsid w:val="001B79A0"/>
    <w:rsid w:val="001B7DFB"/>
    <w:rsid w:val="001C036E"/>
    <w:rsid w:val="001C067B"/>
    <w:rsid w:val="001C0C33"/>
    <w:rsid w:val="001C162C"/>
    <w:rsid w:val="001C1815"/>
    <w:rsid w:val="001C1FBE"/>
    <w:rsid w:val="001C2828"/>
    <w:rsid w:val="001C2A64"/>
    <w:rsid w:val="001C2C9F"/>
    <w:rsid w:val="001C2CEF"/>
    <w:rsid w:val="001C2D30"/>
    <w:rsid w:val="001C34DC"/>
    <w:rsid w:val="001C3C75"/>
    <w:rsid w:val="001C4066"/>
    <w:rsid w:val="001C47FB"/>
    <w:rsid w:val="001C5082"/>
    <w:rsid w:val="001C548D"/>
    <w:rsid w:val="001C58CF"/>
    <w:rsid w:val="001C5EE4"/>
    <w:rsid w:val="001C5FC8"/>
    <w:rsid w:val="001C6162"/>
    <w:rsid w:val="001C6D2D"/>
    <w:rsid w:val="001C6D49"/>
    <w:rsid w:val="001C721F"/>
    <w:rsid w:val="001C795F"/>
    <w:rsid w:val="001C7FAF"/>
    <w:rsid w:val="001D01AB"/>
    <w:rsid w:val="001D08DD"/>
    <w:rsid w:val="001D09F3"/>
    <w:rsid w:val="001D0A51"/>
    <w:rsid w:val="001D0DBF"/>
    <w:rsid w:val="001D1229"/>
    <w:rsid w:val="001D1B18"/>
    <w:rsid w:val="001D200C"/>
    <w:rsid w:val="001D207B"/>
    <w:rsid w:val="001D2163"/>
    <w:rsid w:val="001D304C"/>
    <w:rsid w:val="001D33DC"/>
    <w:rsid w:val="001D4139"/>
    <w:rsid w:val="001D6153"/>
    <w:rsid w:val="001D6237"/>
    <w:rsid w:val="001D6F7B"/>
    <w:rsid w:val="001D78FC"/>
    <w:rsid w:val="001D7EEE"/>
    <w:rsid w:val="001D7F57"/>
    <w:rsid w:val="001E0304"/>
    <w:rsid w:val="001E059B"/>
    <w:rsid w:val="001E0748"/>
    <w:rsid w:val="001E07BD"/>
    <w:rsid w:val="001E08A3"/>
    <w:rsid w:val="001E2E86"/>
    <w:rsid w:val="001E3272"/>
    <w:rsid w:val="001E33FD"/>
    <w:rsid w:val="001E4496"/>
    <w:rsid w:val="001E4637"/>
    <w:rsid w:val="001E4798"/>
    <w:rsid w:val="001E4E09"/>
    <w:rsid w:val="001E539A"/>
    <w:rsid w:val="001E5782"/>
    <w:rsid w:val="001E5AE6"/>
    <w:rsid w:val="001E6087"/>
    <w:rsid w:val="001E6626"/>
    <w:rsid w:val="001E7AC3"/>
    <w:rsid w:val="001E7F87"/>
    <w:rsid w:val="001F09C1"/>
    <w:rsid w:val="001F1376"/>
    <w:rsid w:val="001F1FF1"/>
    <w:rsid w:val="001F3122"/>
    <w:rsid w:val="001F3556"/>
    <w:rsid w:val="001F365C"/>
    <w:rsid w:val="001F4263"/>
    <w:rsid w:val="001F43D1"/>
    <w:rsid w:val="001F4566"/>
    <w:rsid w:val="001F5993"/>
    <w:rsid w:val="001F5BB9"/>
    <w:rsid w:val="001F5D98"/>
    <w:rsid w:val="001F5DA5"/>
    <w:rsid w:val="001F65A0"/>
    <w:rsid w:val="001F6FF5"/>
    <w:rsid w:val="001F7076"/>
    <w:rsid w:val="001F73AC"/>
    <w:rsid w:val="001F78ED"/>
    <w:rsid w:val="00202B8E"/>
    <w:rsid w:val="00202FD3"/>
    <w:rsid w:val="00203071"/>
    <w:rsid w:val="002035AB"/>
    <w:rsid w:val="002037F7"/>
    <w:rsid w:val="00203FA0"/>
    <w:rsid w:val="0020411B"/>
    <w:rsid w:val="00204409"/>
    <w:rsid w:val="00204DE5"/>
    <w:rsid w:val="00205AB7"/>
    <w:rsid w:val="00205C86"/>
    <w:rsid w:val="002060B2"/>
    <w:rsid w:val="00206576"/>
    <w:rsid w:val="00206AC8"/>
    <w:rsid w:val="00206D4D"/>
    <w:rsid w:val="00206F63"/>
    <w:rsid w:val="0020749D"/>
    <w:rsid w:val="0020791D"/>
    <w:rsid w:val="002079FF"/>
    <w:rsid w:val="0021087A"/>
    <w:rsid w:val="00210992"/>
    <w:rsid w:val="00211369"/>
    <w:rsid w:val="002127FA"/>
    <w:rsid w:val="002130CA"/>
    <w:rsid w:val="002132E5"/>
    <w:rsid w:val="002135B5"/>
    <w:rsid w:val="00213968"/>
    <w:rsid w:val="00213CAB"/>
    <w:rsid w:val="00214BD2"/>
    <w:rsid w:val="00215A27"/>
    <w:rsid w:val="00215ECD"/>
    <w:rsid w:val="00216019"/>
    <w:rsid w:val="00216996"/>
    <w:rsid w:val="0021745D"/>
    <w:rsid w:val="00217C5C"/>
    <w:rsid w:val="002226EB"/>
    <w:rsid w:val="002229F0"/>
    <w:rsid w:val="00222D0A"/>
    <w:rsid w:val="002236D6"/>
    <w:rsid w:val="00224160"/>
    <w:rsid w:val="00224A6A"/>
    <w:rsid w:val="00224B96"/>
    <w:rsid w:val="0022507A"/>
    <w:rsid w:val="00225236"/>
    <w:rsid w:val="002257C7"/>
    <w:rsid w:val="00225974"/>
    <w:rsid w:val="002268B3"/>
    <w:rsid w:val="00226C9B"/>
    <w:rsid w:val="00227448"/>
    <w:rsid w:val="00227CA4"/>
    <w:rsid w:val="00233F5D"/>
    <w:rsid w:val="00234013"/>
    <w:rsid w:val="00234766"/>
    <w:rsid w:val="00235078"/>
    <w:rsid w:val="00235367"/>
    <w:rsid w:val="00235849"/>
    <w:rsid w:val="00235F65"/>
    <w:rsid w:val="00235FB0"/>
    <w:rsid w:val="00236CB5"/>
    <w:rsid w:val="002372AB"/>
    <w:rsid w:val="00237D45"/>
    <w:rsid w:val="00240755"/>
    <w:rsid w:val="00240BD3"/>
    <w:rsid w:val="002418DB"/>
    <w:rsid w:val="00241D43"/>
    <w:rsid w:val="00241E2D"/>
    <w:rsid w:val="0024251F"/>
    <w:rsid w:val="00242B51"/>
    <w:rsid w:val="00242ED2"/>
    <w:rsid w:val="0024314B"/>
    <w:rsid w:val="00243158"/>
    <w:rsid w:val="002435D8"/>
    <w:rsid w:val="00243B89"/>
    <w:rsid w:val="00244007"/>
    <w:rsid w:val="002442C8"/>
    <w:rsid w:val="002451BC"/>
    <w:rsid w:val="002465D1"/>
    <w:rsid w:val="00247682"/>
    <w:rsid w:val="00247795"/>
    <w:rsid w:val="0024783B"/>
    <w:rsid w:val="00247922"/>
    <w:rsid w:val="00247978"/>
    <w:rsid w:val="00247BD3"/>
    <w:rsid w:val="002500C4"/>
    <w:rsid w:val="00250395"/>
    <w:rsid w:val="00250455"/>
    <w:rsid w:val="002505FC"/>
    <w:rsid w:val="00250668"/>
    <w:rsid w:val="00250FB8"/>
    <w:rsid w:val="002526EF"/>
    <w:rsid w:val="00252743"/>
    <w:rsid w:val="00252C12"/>
    <w:rsid w:val="00252EB0"/>
    <w:rsid w:val="00253397"/>
    <w:rsid w:val="00253D41"/>
    <w:rsid w:val="0025463C"/>
    <w:rsid w:val="00255082"/>
    <w:rsid w:val="00256042"/>
    <w:rsid w:val="00256339"/>
    <w:rsid w:val="00256552"/>
    <w:rsid w:val="00256CD0"/>
    <w:rsid w:val="00257A15"/>
    <w:rsid w:val="00257E4E"/>
    <w:rsid w:val="00260BCD"/>
    <w:rsid w:val="00261037"/>
    <w:rsid w:val="00262233"/>
    <w:rsid w:val="0026241E"/>
    <w:rsid w:val="00262D26"/>
    <w:rsid w:val="002638F2"/>
    <w:rsid w:val="002646CF"/>
    <w:rsid w:val="00264901"/>
    <w:rsid w:val="0026506A"/>
    <w:rsid w:val="00265278"/>
    <w:rsid w:val="002655EF"/>
    <w:rsid w:val="00265F23"/>
    <w:rsid w:val="0026670A"/>
    <w:rsid w:val="002667EE"/>
    <w:rsid w:val="0026698D"/>
    <w:rsid w:val="0026707B"/>
    <w:rsid w:val="00270193"/>
    <w:rsid w:val="002705CE"/>
    <w:rsid w:val="002706C3"/>
    <w:rsid w:val="00270DB8"/>
    <w:rsid w:val="002715C8"/>
    <w:rsid w:val="00271823"/>
    <w:rsid w:val="00271F9F"/>
    <w:rsid w:val="002722A8"/>
    <w:rsid w:val="00273079"/>
    <w:rsid w:val="00273234"/>
    <w:rsid w:val="00273C3F"/>
    <w:rsid w:val="002740E8"/>
    <w:rsid w:val="002743ED"/>
    <w:rsid w:val="002749EB"/>
    <w:rsid w:val="00274A60"/>
    <w:rsid w:val="00274C3F"/>
    <w:rsid w:val="00274FE1"/>
    <w:rsid w:val="0027543B"/>
    <w:rsid w:val="00275458"/>
    <w:rsid w:val="00275DB6"/>
    <w:rsid w:val="0027697E"/>
    <w:rsid w:val="00276C86"/>
    <w:rsid w:val="00276D32"/>
    <w:rsid w:val="002773A6"/>
    <w:rsid w:val="0027770E"/>
    <w:rsid w:val="00277A61"/>
    <w:rsid w:val="00277F00"/>
    <w:rsid w:val="00280388"/>
    <w:rsid w:val="0028087D"/>
    <w:rsid w:val="00280A23"/>
    <w:rsid w:val="00280EAC"/>
    <w:rsid w:val="0028255B"/>
    <w:rsid w:val="002826E5"/>
    <w:rsid w:val="00282CFD"/>
    <w:rsid w:val="00282D05"/>
    <w:rsid w:val="002830CF"/>
    <w:rsid w:val="002832E3"/>
    <w:rsid w:val="002834C4"/>
    <w:rsid w:val="002836D8"/>
    <w:rsid w:val="002843ED"/>
    <w:rsid w:val="00284B3B"/>
    <w:rsid w:val="002856D6"/>
    <w:rsid w:val="0028595E"/>
    <w:rsid w:val="00285A92"/>
    <w:rsid w:val="002876A2"/>
    <w:rsid w:val="00287EC2"/>
    <w:rsid w:val="00290674"/>
    <w:rsid w:val="00290AE7"/>
    <w:rsid w:val="00290BDB"/>
    <w:rsid w:val="002911B8"/>
    <w:rsid w:val="002918FB"/>
    <w:rsid w:val="00291E40"/>
    <w:rsid w:val="002921B7"/>
    <w:rsid w:val="00292638"/>
    <w:rsid w:val="002926A9"/>
    <w:rsid w:val="0029318C"/>
    <w:rsid w:val="002932F0"/>
    <w:rsid w:val="002935E2"/>
    <w:rsid w:val="00293C98"/>
    <w:rsid w:val="00293D3F"/>
    <w:rsid w:val="00294F87"/>
    <w:rsid w:val="0029598E"/>
    <w:rsid w:val="00295FBE"/>
    <w:rsid w:val="00296366"/>
    <w:rsid w:val="0029655B"/>
    <w:rsid w:val="0029698C"/>
    <w:rsid w:val="0029753D"/>
    <w:rsid w:val="00297DF4"/>
    <w:rsid w:val="002A04B5"/>
    <w:rsid w:val="002A0AAE"/>
    <w:rsid w:val="002A0D71"/>
    <w:rsid w:val="002A1C76"/>
    <w:rsid w:val="002A29AF"/>
    <w:rsid w:val="002A2EA3"/>
    <w:rsid w:val="002A34B4"/>
    <w:rsid w:val="002A3642"/>
    <w:rsid w:val="002A42C8"/>
    <w:rsid w:val="002A4BE3"/>
    <w:rsid w:val="002A5268"/>
    <w:rsid w:val="002A5617"/>
    <w:rsid w:val="002A5A06"/>
    <w:rsid w:val="002A5BD8"/>
    <w:rsid w:val="002A5D18"/>
    <w:rsid w:val="002A6134"/>
    <w:rsid w:val="002A6C2B"/>
    <w:rsid w:val="002A7009"/>
    <w:rsid w:val="002A76E7"/>
    <w:rsid w:val="002B051E"/>
    <w:rsid w:val="002B0770"/>
    <w:rsid w:val="002B08CB"/>
    <w:rsid w:val="002B1677"/>
    <w:rsid w:val="002B28D1"/>
    <w:rsid w:val="002B2E2F"/>
    <w:rsid w:val="002B3C71"/>
    <w:rsid w:val="002B4165"/>
    <w:rsid w:val="002B4A70"/>
    <w:rsid w:val="002B4FE7"/>
    <w:rsid w:val="002B516E"/>
    <w:rsid w:val="002B5A1C"/>
    <w:rsid w:val="002B7CA9"/>
    <w:rsid w:val="002C041B"/>
    <w:rsid w:val="002C0B2E"/>
    <w:rsid w:val="002C1082"/>
    <w:rsid w:val="002C1137"/>
    <w:rsid w:val="002C17D2"/>
    <w:rsid w:val="002C1E8F"/>
    <w:rsid w:val="002C3A6E"/>
    <w:rsid w:val="002C3F82"/>
    <w:rsid w:val="002C4C64"/>
    <w:rsid w:val="002C4C6B"/>
    <w:rsid w:val="002C4EF2"/>
    <w:rsid w:val="002C5477"/>
    <w:rsid w:val="002C6AF4"/>
    <w:rsid w:val="002C6B2B"/>
    <w:rsid w:val="002C6E52"/>
    <w:rsid w:val="002C71B1"/>
    <w:rsid w:val="002C7442"/>
    <w:rsid w:val="002C7948"/>
    <w:rsid w:val="002D0BF8"/>
    <w:rsid w:val="002D1166"/>
    <w:rsid w:val="002D130F"/>
    <w:rsid w:val="002D1DDA"/>
    <w:rsid w:val="002D1E26"/>
    <w:rsid w:val="002D216E"/>
    <w:rsid w:val="002D33F0"/>
    <w:rsid w:val="002D43E4"/>
    <w:rsid w:val="002D4B6A"/>
    <w:rsid w:val="002D4FA7"/>
    <w:rsid w:val="002D5070"/>
    <w:rsid w:val="002D78D9"/>
    <w:rsid w:val="002E096B"/>
    <w:rsid w:val="002E1296"/>
    <w:rsid w:val="002E1583"/>
    <w:rsid w:val="002E1DA9"/>
    <w:rsid w:val="002E286F"/>
    <w:rsid w:val="002E2CF2"/>
    <w:rsid w:val="002E3962"/>
    <w:rsid w:val="002E3A88"/>
    <w:rsid w:val="002E3C7C"/>
    <w:rsid w:val="002E43B8"/>
    <w:rsid w:val="002E5078"/>
    <w:rsid w:val="002E637C"/>
    <w:rsid w:val="002E644F"/>
    <w:rsid w:val="002E72C2"/>
    <w:rsid w:val="002E7BF5"/>
    <w:rsid w:val="002F05E9"/>
    <w:rsid w:val="002F1719"/>
    <w:rsid w:val="002F1827"/>
    <w:rsid w:val="002F25A5"/>
    <w:rsid w:val="002F2EC8"/>
    <w:rsid w:val="002F36F2"/>
    <w:rsid w:val="002F380F"/>
    <w:rsid w:val="002F42D1"/>
    <w:rsid w:val="002F4F99"/>
    <w:rsid w:val="002F5B04"/>
    <w:rsid w:val="002F6063"/>
    <w:rsid w:val="002F718F"/>
    <w:rsid w:val="002F7975"/>
    <w:rsid w:val="002F7DB3"/>
    <w:rsid w:val="00301274"/>
    <w:rsid w:val="00301E6A"/>
    <w:rsid w:val="003023A0"/>
    <w:rsid w:val="00302760"/>
    <w:rsid w:val="00303D1E"/>
    <w:rsid w:val="00304596"/>
    <w:rsid w:val="0030460D"/>
    <w:rsid w:val="00304630"/>
    <w:rsid w:val="00304C98"/>
    <w:rsid w:val="00305579"/>
    <w:rsid w:val="00305A52"/>
    <w:rsid w:val="00305C8C"/>
    <w:rsid w:val="00306815"/>
    <w:rsid w:val="00306851"/>
    <w:rsid w:val="00306CBF"/>
    <w:rsid w:val="00306DD9"/>
    <w:rsid w:val="00307058"/>
    <w:rsid w:val="003072B6"/>
    <w:rsid w:val="0030730F"/>
    <w:rsid w:val="00307418"/>
    <w:rsid w:val="00307461"/>
    <w:rsid w:val="00307B34"/>
    <w:rsid w:val="00307DC0"/>
    <w:rsid w:val="00310E07"/>
    <w:rsid w:val="003127F1"/>
    <w:rsid w:val="00313458"/>
    <w:rsid w:val="00313DF4"/>
    <w:rsid w:val="0031479C"/>
    <w:rsid w:val="00314B7E"/>
    <w:rsid w:val="00316313"/>
    <w:rsid w:val="00317B8B"/>
    <w:rsid w:val="00317F4A"/>
    <w:rsid w:val="00317FE8"/>
    <w:rsid w:val="00320E35"/>
    <w:rsid w:val="00321AE8"/>
    <w:rsid w:val="00322D48"/>
    <w:rsid w:val="00323EDF"/>
    <w:rsid w:val="003243BF"/>
    <w:rsid w:val="003247C0"/>
    <w:rsid w:val="00325455"/>
    <w:rsid w:val="00325827"/>
    <w:rsid w:val="0032604E"/>
    <w:rsid w:val="00326092"/>
    <w:rsid w:val="00326104"/>
    <w:rsid w:val="003261D4"/>
    <w:rsid w:val="003266C7"/>
    <w:rsid w:val="003268A7"/>
    <w:rsid w:val="00327973"/>
    <w:rsid w:val="00327B09"/>
    <w:rsid w:val="00327EEF"/>
    <w:rsid w:val="003302CE"/>
    <w:rsid w:val="003303E4"/>
    <w:rsid w:val="00330A98"/>
    <w:rsid w:val="00332464"/>
    <w:rsid w:val="0033258C"/>
    <w:rsid w:val="00332A86"/>
    <w:rsid w:val="00332BE2"/>
    <w:rsid w:val="0033347B"/>
    <w:rsid w:val="00333599"/>
    <w:rsid w:val="003338C2"/>
    <w:rsid w:val="00333AB5"/>
    <w:rsid w:val="00333E04"/>
    <w:rsid w:val="003349B5"/>
    <w:rsid w:val="00334A51"/>
    <w:rsid w:val="00334E1E"/>
    <w:rsid w:val="003350C7"/>
    <w:rsid w:val="00335369"/>
    <w:rsid w:val="00336671"/>
    <w:rsid w:val="003378DF"/>
    <w:rsid w:val="00337EFD"/>
    <w:rsid w:val="00337EFF"/>
    <w:rsid w:val="00340DF8"/>
    <w:rsid w:val="00340F67"/>
    <w:rsid w:val="003416DB"/>
    <w:rsid w:val="003418D1"/>
    <w:rsid w:val="0034192F"/>
    <w:rsid w:val="003419AC"/>
    <w:rsid w:val="00341DE2"/>
    <w:rsid w:val="00341F89"/>
    <w:rsid w:val="003425F3"/>
    <w:rsid w:val="003426BE"/>
    <w:rsid w:val="00342888"/>
    <w:rsid w:val="00342D32"/>
    <w:rsid w:val="00343209"/>
    <w:rsid w:val="00343FFB"/>
    <w:rsid w:val="00344E12"/>
    <w:rsid w:val="00344FBE"/>
    <w:rsid w:val="0034539B"/>
    <w:rsid w:val="00345E8C"/>
    <w:rsid w:val="003461F1"/>
    <w:rsid w:val="00346251"/>
    <w:rsid w:val="00346479"/>
    <w:rsid w:val="00346AC1"/>
    <w:rsid w:val="00346AD9"/>
    <w:rsid w:val="00351503"/>
    <w:rsid w:val="00351F7C"/>
    <w:rsid w:val="00351F8D"/>
    <w:rsid w:val="00352B97"/>
    <w:rsid w:val="00353556"/>
    <w:rsid w:val="00353837"/>
    <w:rsid w:val="003538A8"/>
    <w:rsid w:val="00353E48"/>
    <w:rsid w:val="00353E53"/>
    <w:rsid w:val="00353EDB"/>
    <w:rsid w:val="0035419A"/>
    <w:rsid w:val="0035492C"/>
    <w:rsid w:val="003557C3"/>
    <w:rsid w:val="003566FB"/>
    <w:rsid w:val="00356C63"/>
    <w:rsid w:val="00356DB3"/>
    <w:rsid w:val="00357B3D"/>
    <w:rsid w:val="00360423"/>
    <w:rsid w:val="0036043A"/>
    <w:rsid w:val="003615C1"/>
    <w:rsid w:val="0036253D"/>
    <w:rsid w:val="00363FD6"/>
    <w:rsid w:val="00364304"/>
    <w:rsid w:val="003646C9"/>
    <w:rsid w:val="00364803"/>
    <w:rsid w:val="0036544C"/>
    <w:rsid w:val="00366738"/>
    <w:rsid w:val="003667E7"/>
    <w:rsid w:val="00366E98"/>
    <w:rsid w:val="00367566"/>
    <w:rsid w:val="0036777B"/>
    <w:rsid w:val="00367E04"/>
    <w:rsid w:val="003706B9"/>
    <w:rsid w:val="0037080E"/>
    <w:rsid w:val="00371BB6"/>
    <w:rsid w:val="00371C1C"/>
    <w:rsid w:val="0037295D"/>
    <w:rsid w:val="003742EB"/>
    <w:rsid w:val="00375C78"/>
    <w:rsid w:val="00375EDA"/>
    <w:rsid w:val="00375FF2"/>
    <w:rsid w:val="00376E12"/>
    <w:rsid w:val="00377CF5"/>
    <w:rsid w:val="003814E2"/>
    <w:rsid w:val="0038162B"/>
    <w:rsid w:val="0038197F"/>
    <w:rsid w:val="00381E05"/>
    <w:rsid w:val="00381E36"/>
    <w:rsid w:val="003821AD"/>
    <w:rsid w:val="0038328F"/>
    <w:rsid w:val="0038335F"/>
    <w:rsid w:val="00383497"/>
    <w:rsid w:val="00383789"/>
    <w:rsid w:val="00383DAA"/>
    <w:rsid w:val="00383DFC"/>
    <w:rsid w:val="00384BDE"/>
    <w:rsid w:val="00384CE5"/>
    <w:rsid w:val="003855F3"/>
    <w:rsid w:val="0038566C"/>
    <w:rsid w:val="00385C57"/>
    <w:rsid w:val="0038602A"/>
    <w:rsid w:val="003861ED"/>
    <w:rsid w:val="00386A08"/>
    <w:rsid w:val="00386D14"/>
    <w:rsid w:val="003872D7"/>
    <w:rsid w:val="003874EA"/>
    <w:rsid w:val="0038769D"/>
    <w:rsid w:val="0038778D"/>
    <w:rsid w:val="0038799E"/>
    <w:rsid w:val="00390022"/>
    <w:rsid w:val="003902F0"/>
    <w:rsid w:val="00390805"/>
    <w:rsid w:val="00390D9F"/>
    <w:rsid w:val="00391020"/>
    <w:rsid w:val="00391C44"/>
    <w:rsid w:val="00391F68"/>
    <w:rsid w:val="00393855"/>
    <w:rsid w:val="00394D04"/>
    <w:rsid w:val="00395282"/>
    <w:rsid w:val="00395305"/>
    <w:rsid w:val="003956CB"/>
    <w:rsid w:val="00395719"/>
    <w:rsid w:val="00395D7F"/>
    <w:rsid w:val="00395E85"/>
    <w:rsid w:val="00396629"/>
    <w:rsid w:val="00396654"/>
    <w:rsid w:val="00396A25"/>
    <w:rsid w:val="00396B9D"/>
    <w:rsid w:val="003971B4"/>
    <w:rsid w:val="003A0322"/>
    <w:rsid w:val="003A0411"/>
    <w:rsid w:val="003A061F"/>
    <w:rsid w:val="003A0B50"/>
    <w:rsid w:val="003A130D"/>
    <w:rsid w:val="003A2394"/>
    <w:rsid w:val="003A2A5B"/>
    <w:rsid w:val="003A2D02"/>
    <w:rsid w:val="003A3170"/>
    <w:rsid w:val="003A3432"/>
    <w:rsid w:val="003A34B1"/>
    <w:rsid w:val="003A3C0B"/>
    <w:rsid w:val="003A43EF"/>
    <w:rsid w:val="003A4727"/>
    <w:rsid w:val="003A49BF"/>
    <w:rsid w:val="003A4E1E"/>
    <w:rsid w:val="003A4F07"/>
    <w:rsid w:val="003A5B11"/>
    <w:rsid w:val="003A5B60"/>
    <w:rsid w:val="003A5C98"/>
    <w:rsid w:val="003A5F1D"/>
    <w:rsid w:val="003A6943"/>
    <w:rsid w:val="003A6C27"/>
    <w:rsid w:val="003A7025"/>
    <w:rsid w:val="003A77E8"/>
    <w:rsid w:val="003A79F2"/>
    <w:rsid w:val="003B01E6"/>
    <w:rsid w:val="003B034D"/>
    <w:rsid w:val="003B10B5"/>
    <w:rsid w:val="003B14CA"/>
    <w:rsid w:val="003B2615"/>
    <w:rsid w:val="003B2DDA"/>
    <w:rsid w:val="003B301C"/>
    <w:rsid w:val="003B3355"/>
    <w:rsid w:val="003B46FC"/>
    <w:rsid w:val="003B51D1"/>
    <w:rsid w:val="003B60B4"/>
    <w:rsid w:val="003B63C0"/>
    <w:rsid w:val="003B6948"/>
    <w:rsid w:val="003B6FE0"/>
    <w:rsid w:val="003C08CF"/>
    <w:rsid w:val="003C09E8"/>
    <w:rsid w:val="003C0A28"/>
    <w:rsid w:val="003C0B37"/>
    <w:rsid w:val="003C0BD9"/>
    <w:rsid w:val="003C0C0E"/>
    <w:rsid w:val="003C0EFE"/>
    <w:rsid w:val="003C3264"/>
    <w:rsid w:val="003C3C58"/>
    <w:rsid w:val="003C3D46"/>
    <w:rsid w:val="003C3FFB"/>
    <w:rsid w:val="003C4B6F"/>
    <w:rsid w:val="003C594B"/>
    <w:rsid w:val="003C5E3B"/>
    <w:rsid w:val="003C648C"/>
    <w:rsid w:val="003C6575"/>
    <w:rsid w:val="003C6597"/>
    <w:rsid w:val="003C6756"/>
    <w:rsid w:val="003C6830"/>
    <w:rsid w:val="003C693A"/>
    <w:rsid w:val="003C6D63"/>
    <w:rsid w:val="003C74E3"/>
    <w:rsid w:val="003C7653"/>
    <w:rsid w:val="003C768B"/>
    <w:rsid w:val="003C7C89"/>
    <w:rsid w:val="003C7CBA"/>
    <w:rsid w:val="003C7F05"/>
    <w:rsid w:val="003C7F3C"/>
    <w:rsid w:val="003D017A"/>
    <w:rsid w:val="003D081B"/>
    <w:rsid w:val="003D11D0"/>
    <w:rsid w:val="003D1A12"/>
    <w:rsid w:val="003D1C9C"/>
    <w:rsid w:val="003D1CF2"/>
    <w:rsid w:val="003D2A33"/>
    <w:rsid w:val="003D2B6A"/>
    <w:rsid w:val="003D2C50"/>
    <w:rsid w:val="003D36A6"/>
    <w:rsid w:val="003D4204"/>
    <w:rsid w:val="003D4648"/>
    <w:rsid w:val="003D48A6"/>
    <w:rsid w:val="003D48AF"/>
    <w:rsid w:val="003D4C05"/>
    <w:rsid w:val="003D5B34"/>
    <w:rsid w:val="003D617B"/>
    <w:rsid w:val="003D6A38"/>
    <w:rsid w:val="003D6D4D"/>
    <w:rsid w:val="003D7259"/>
    <w:rsid w:val="003E2E94"/>
    <w:rsid w:val="003E4388"/>
    <w:rsid w:val="003E4ECA"/>
    <w:rsid w:val="003E4F52"/>
    <w:rsid w:val="003E504F"/>
    <w:rsid w:val="003E54B2"/>
    <w:rsid w:val="003E5E66"/>
    <w:rsid w:val="003E67BE"/>
    <w:rsid w:val="003E6E25"/>
    <w:rsid w:val="003E7B5F"/>
    <w:rsid w:val="003F04FE"/>
    <w:rsid w:val="003F072B"/>
    <w:rsid w:val="003F0A61"/>
    <w:rsid w:val="003F18E5"/>
    <w:rsid w:val="003F19E2"/>
    <w:rsid w:val="003F1AA7"/>
    <w:rsid w:val="003F236C"/>
    <w:rsid w:val="003F2B81"/>
    <w:rsid w:val="003F2D9B"/>
    <w:rsid w:val="003F4339"/>
    <w:rsid w:val="003F45BC"/>
    <w:rsid w:val="003F5F15"/>
    <w:rsid w:val="003F631E"/>
    <w:rsid w:val="003F74BE"/>
    <w:rsid w:val="003F76EB"/>
    <w:rsid w:val="0040015E"/>
    <w:rsid w:val="00400AB7"/>
    <w:rsid w:val="00400D4B"/>
    <w:rsid w:val="00401248"/>
    <w:rsid w:val="00401792"/>
    <w:rsid w:val="00401FFD"/>
    <w:rsid w:val="0040497A"/>
    <w:rsid w:val="00404B10"/>
    <w:rsid w:val="00405779"/>
    <w:rsid w:val="0040701D"/>
    <w:rsid w:val="0041024C"/>
    <w:rsid w:val="00410265"/>
    <w:rsid w:val="00410C19"/>
    <w:rsid w:val="00410FFC"/>
    <w:rsid w:val="0041108F"/>
    <w:rsid w:val="00411218"/>
    <w:rsid w:val="0041125B"/>
    <w:rsid w:val="0041163B"/>
    <w:rsid w:val="004129DE"/>
    <w:rsid w:val="00413F3C"/>
    <w:rsid w:val="00414BCB"/>
    <w:rsid w:val="00415C7C"/>
    <w:rsid w:val="00415FAA"/>
    <w:rsid w:val="00417862"/>
    <w:rsid w:val="00417867"/>
    <w:rsid w:val="00417A9F"/>
    <w:rsid w:val="0042014A"/>
    <w:rsid w:val="0042069E"/>
    <w:rsid w:val="004209AC"/>
    <w:rsid w:val="0042123C"/>
    <w:rsid w:val="00422176"/>
    <w:rsid w:val="00422188"/>
    <w:rsid w:val="00422300"/>
    <w:rsid w:val="00422AA9"/>
    <w:rsid w:val="00422D7A"/>
    <w:rsid w:val="00424D98"/>
    <w:rsid w:val="004250A0"/>
    <w:rsid w:val="004259E4"/>
    <w:rsid w:val="00425A8F"/>
    <w:rsid w:val="00425FCB"/>
    <w:rsid w:val="0042649A"/>
    <w:rsid w:val="00426B97"/>
    <w:rsid w:val="00427B10"/>
    <w:rsid w:val="00427DCC"/>
    <w:rsid w:val="004300B1"/>
    <w:rsid w:val="0043110E"/>
    <w:rsid w:val="004318F6"/>
    <w:rsid w:val="00431AE0"/>
    <w:rsid w:val="00431F53"/>
    <w:rsid w:val="004320E4"/>
    <w:rsid w:val="004323A7"/>
    <w:rsid w:val="004330BB"/>
    <w:rsid w:val="004343A2"/>
    <w:rsid w:val="0043442F"/>
    <w:rsid w:val="0043553F"/>
    <w:rsid w:val="004355B7"/>
    <w:rsid w:val="004368BB"/>
    <w:rsid w:val="00436CC9"/>
    <w:rsid w:val="00436EB2"/>
    <w:rsid w:val="0043758B"/>
    <w:rsid w:val="00437B86"/>
    <w:rsid w:val="00440155"/>
    <w:rsid w:val="0044035B"/>
    <w:rsid w:val="00440D14"/>
    <w:rsid w:val="00440D5F"/>
    <w:rsid w:val="00441DA6"/>
    <w:rsid w:val="004425EB"/>
    <w:rsid w:val="00442773"/>
    <w:rsid w:val="00442A72"/>
    <w:rsid w:val="00442EE4"/>
    <w:rsid w:val="00443366"/>
    <w:rsid w:val="00443990"/>
    <w:rsid w:val="00443994"/>
    <w:rsid w:val="00443CB9"/>
    <w:rsid w:val="00443EB7"/>
    <w:rsid w:val="00444921"/>
    <w:rsid w:val="0044501D"/>
    <w:rsid w:val="00445567"/>
    <w:rsid w:val="0044621A"/>
    <w:rsid w:val="0044622E"/>
    <w:rsid w:val="00446B32"/>
    <w:rsid w:val="0044791E"/>
    <w:rsid w:val="00450445"/>
    <w:rsid w:val="00450605"/>
    <w:rsid w:val="00450C67"/>
    <w:rsid w:val="00450E2E"/>
    <w:rsid w:val="004512F1"/>
    <w:rsid w:val="00451473"/>
    <w:rsid w:val="00452A8B"/>
    <w:rsid w:val="00453902"/>
    <w:rsid w:val="00453931"/>
    <w:rsid w:val="004539B0"/>
    <w:rsid w:val="00453AA6"/>
    <w:rsid w:val="00454006"/>
    <w:rsid w:val="004545EE"/>
    <w:rsid w:val="00454CB0"/>
    <w:rsid w:val="00454CB2"/>
    <w:rsid w:val="004550FF"/>
    <w:rsid w:val="0045551D"/>
    <w:rsid w:val="00456847"/>
    <w:rsid w:val="00456AC0"/>
    <w:rsid w:val="00457C46"/>
    <w:rsid w:val="00460837"/>
    <w:rsid w:val="00460A41"/>
    <w:rsid w:val="00460CED"/>
    <w:rsid w:val="00460F81"/>
    <w:rsid w:val="00461831"/>
    <w:rsid w:val="00461AA5"/>
    <w:rsid w:val="00461F74"/>
    <w:rsid w:val="00462D11"/>
    <w:rsid w:val="0046400B"/>
    <w:rsid w:val="00464049"/>
    <w:rsid w:val="00464E14"/>
    <w:rsid w:val="004653F3"/>
    <w:rsid w:val="0046549C"/>
    <w:rsid w:val="00465736"/>
    <w:rsid w:val="0046576E"/>
    <w:rsid w:val="004666C7"/>
    <w:rsid w:val="00466BD6"/>
    <w:rsid w:val="00466D20"/>
    <w:rsid w:val="004676C0"/>
    <w:rsid w:val="00470085"/>
    <w:rsid w:val="00470907"/>
    <w:rsid w:val="004713FD"/>
    <w:rsid w:val="00471A0D"/>
    <w:rsid w:val="00471B0E"/>
    <w:rsid w:val="00471B50"/>
    <w:rsid w:val="00471E5A"/>
    <w:rsid w:val="00472326"/>
    <w:rsid w:val="004723FF"/>
    <w:rsid w:val="0047297B"/>
    <w:rsid w:val="00472B71"/>
    <w:rsid w:val="00472E1F"/>
    <w:rsid w:val="0047317A"/>
    <w:rsid w:val="00473D4B"/>
    <w:rsid w:val="00473F29"/>
    <w:rsid w:val="004742A3"/>
    <w:rsid w:val="0047448D"/>
    <w:rsid w:val="0047520D"/>
    <w:rsid w:val="004759D2"/>
    <w:rsid w:val="00477764"/>
    <w:rsid w:val="00477DE6"/>
    <w:rsid w:val="0048060C"/>
    <w:rsid w:val="00480CB7"/>
    <w:rsid w:val="00481A96"/>
    <w:rsid w:val="00482180"/>
    <w:rsid w:val="00482453"/>
    <w:rsid w:val="00482DCB"/>
    <w:rsid w:val="00482ECA"/>
    <w:rsid w:val="00482EF8"/>
    <w:rsid w:val="00484B66"/>
    <w:rsid w:val="00484DA5"/>
    <w:rsid w:val="004852D7"/>
    <w:rsid w:val="00485894"/>
    <w:rsid w:val="00485BFF"/>
    <w:rsid w:val="004864EA"/>
    <w:rsid w:val="00486B85"/>
    <w:rsid w:val="00486F7B"/>
    <w:rsid w:val="004873CD"/>
    <w:rsid w:val="004877AF"/>
    <w:rsid w:val="00487833"/>
    <w:rsid w:val="00487C43"/>
    <w:rsid w:val="00487CF1"/>
    <w:rsid w:val="00487D48"/>
    <w:rsid w:val="0049044F"/>
    <w:rsid w:val="004904C8"/>
    <w:rsid w:val="00491852"/>
    <w:rsid w:val="004921CD"/>
    <w:rsid w:val="0049367B"/>
    <w:rsid w:val="00494FD3"/>
    <w:rsid w:val="0049678B"/>
    <w:rsid w:val="00496B51"/>
    <w:rsid w:val="004971E1"/>
    <w:rsid w:val="00497BD6"/>
    <w:rsid w:val="004A00E7"/>
    <w:rsid w:val="004A0C0C"/>
    <w:rsid w:val="004A154A"/>
    <w:rsid w:val="004A1F35"/>
    <w:rsid w:val="004A27BA"/>
    <w:rsid w:val="004A3ACD"/>
    <w:rsid w:val="004A4B7F"/>
    <w:rsid w:val="004A51FB"/>
    <w:rsid w:val="004A5556"/>
    <w:rsid w:val="004A6B53"/>
    <w:rsid w:val="004A6E2B"/>
    <w:rsid w:val="004A73A1"/>
    <w:rsid w:val="004A7576"/>
    <w:rsid w:val="004A783C"/>
    <w:rsid w:val="004B04B8"/>
    <w:rsid w:val="004B11D3"/>
    <w:rsid w:val="004B1403"/>
    <w:rsid w:val="004B140F"/>
    <w:rsid w:val="004B14F0"/>
    <w:rsid w:val="004B1D77"/>
    <w:rsid w:val="004B32F5"/>
    <w:rsid w:val="004B35C9"/>
    <w:rsid w:val="004B423E"/>
    <w:rsid w:val="004B43A0"/>
    <w:rsid w:val="004B4625"/>
    <w:rsid w:val="004B49C3"/>
    <w:rsid w:val="004B5974"/>
    <w:rsid w:val="004B6285"/>
    <w:rsid w:val="004B6F3C"/>
    <w:rsid w:val="004B7085"/>
    <w:rsid w:val="004B7286"/>
    <w:rsid w:val="004B7C92"/>
    <w:rsid w:val="004C0105"/>
    <w:rsid w:val="004C0E02"/>
    <w:rsid w:val="004C10E1"/>
    <w:rsid w:val="004C1B10"/>
    <w:rsid w:val="004C1E72"/>
    <w:rsid w:val="004C1F72"/>
    <w:rsid w:val="004C214C"/>
    <w:rsid w:val="004C2156"/>
    <w:rsid w:val="004C28C2"/>
    <w:rsid w:val="004C2E27"/>
    <w:rsid w:val="004C3217"/>
    <w:rsid w:val="004C33EB"/>
    <w:rsid w:val="004C3B1D"/>
    <w:rsid w:val="004C4FA8"/>
    <w:rsid w:val="004C59A3"/>
    <w:rsid w:val="004C59E8"/>
    <w:rsid w:val="004C5DE5"/>
    <w:rsid w:val="004C6E79"/>
    <w:rsid w:val="004C7560"/>
    <w:rsid w:val="004D021A"/>
    <w:rsid w:val="004D07D0"/>
    <w:rsid w:val="004D0928"/>
    <w:rsid w:val="004D0AB5"/>
    <w:rsid w:val="004D0B18"/>
    <w:rsid w:val="004D120F"/>
    <w:rsid w:val="004D16EE"/>
    <w:rsid w:val="004D1C23"/>
    <w:rsid w:val="004D23DF"/>
    <w:rsid w:val="004D2D3B"/>
    <w:rsid w:val="004D2D69"/>
    <w:rsid w:val="004D2E5B"/>
    <w:rsid w:val="004D35A6"/>
    <w:rsid w:val="004D38B9"/>
    <w:rsid w:val="004D3956"/>
    <w:rsid w:val="004D42E0"/>
    <w:rsid w:val="004D463D"/>
    <w:rsid w:val="004D6FED"/>
    <w:rsid w:val="004D7C6F"/>
    <w:rsid w:val="004E0078"/>
    <w:rsid w:val="004E0E40"/>
    <w:rsid w:val="004E1648"/>
    <w:rsid w:val="004E18F3"/>
    <w:rsid w:val="004E1905"/>
    <w:rsid w:val="004E1BBC"/>
    <w:rsid w:val="004E1CA1"/>
    <w:rsid w:val="004E23D3"/>
    <w:rsid w:val="004E2517"/>
    <w:rsid w:val="004E25D8"/>
    <w:rsid w:val="004E2E14"/>
    <w:rsid w:val="004E3474"/>
    <w:rsid w:val="004E5F21"/>
    <w:rsid w:val="004E6082"/>
    <w:rsid w:val="004E6197"/>
    <w:rsid w:val="004E6AD2"/>
    <w:rsid w:val="004E6FE8"/>
    <w:rsid w:val="004F0030"/>
    <w:rsid w:val="004F082C"/>
    <w:rsid w:val="004F1712"/>
    <w:rsid w:val="004F1A70"/>
    <w:rsid w:val="004F1B3B"/>
    <w:rsid w:val="004F1CFA"/>
    <w:rsid w:val="004F2D85"/>
    <w:rsid w:val="004F33A4"/>
    <w:rsid w:val="004F3E51"/>
    <w:rsid w:val="004F3FCD"/>
    <w:rsid w:val="004F44BF"/>
    <w:rsid w:val="004F4822"/>
    <w:rsid w:val="004F49D1"/>
    <w:rsid w:val="004F55F2"/>
    <w:rsid w:val="004F5702"/>
    <w:rsid w:val="004F641E"/>
    <w:rsid w:val="004F6847"/>
    <w:rsid w:val="004F6B42"/>
    <w:rsid w:val="004F7781"/>
    <w:rsid w:val="0050093B"/>
    <w:rsid w:val="00500A98"/>
    <w:rsid w:val="00500E1B"/>
    <w:rsid w:val="00500E6C"/>
    <w:rsid w:val="0050165A"/>
    <w:rsid w:val="0050260D"/>
    <w:rsid w:val="00503F2E"/>
    <w:rsid w:val="00505A2F"/>
    <w:rsid w:val="00505FEF"/>
    <w:rsid w:val="005061C0"/>
    <w:rsid w:val="00506588"/>
    <w:rsid w:val="00506CAB"/>
    <w:rsid w:val="00506E83"/>
    <w:rsid w:val="0050762C"/>
    <w:rsid w:val="005076A6"/>
    <w:rsid w:val="00511166"/>
    <w:rsid w:val="005117E4"/>
    <w:rsid w:val="00511D26"/>
    <w:rsid w:val="00511ED1"/>
    <w:rsid w:val="005120CB"/>
    <w:rsid w:val="005129FB"/>
    <w:rsid w:val="00512B2E"/>
    <w:rsid w:val="005130D6"/>
    <w:rsid w:val="005136E6"/>
    <w:rsid w:val="005137C4"/>
    <w:rsid w:val="0051385D"/>
    <w:rsid w:val="00513F82"/>
    <w:rsid w:val="005144F6"/>
    <w:rsid w:val="00514926"/>
    <w:rsid w:val="0051543F"/>
    <w:rsid w:val="00515455"/>
    <w:rsid w:val="0051546E"/>
    <w:rsid w:val="00515558"/>
    <w:rsid w:val="005160D5"/>
    <w:rsid w:val="00516670"/>
    <w:rsid w:val="00516C28"/>
    <w:rsid w:val="005170B5"/>
    <w:rsid w:val="005172F4"/>
    <w:rsid w:val="00517524"/>
    <w:rsid w:val="00517963"/>
    <w:rsid w:val="005179AA"/>
    <w:rsid w:val="005202DE"/>
    <w:rsid w:val="00520536"/>
    <w:rsid w:val="00520CAE"/>
    <w:rsid w:val="0052111C"/>
    <w:rsid w:val="0052158E"/>
    <w:rsid w:val="00521C16"/>
    <w:rsid w:val="00521D77"/>
    <w:rsid w:val="005236FA"/>
    <w:rsid w:val="0052529F"/>
    <w:rsid w:val="005255CC"/>
    <w:rsid w:val="00525F26"/>
    <w:rsid w:val="0052646B"/>
    <w:rsid w:val="00526881"/>
    <w:rsid w:val="00526B87"/>
    <w:rsid w:val="00526CA6"/>
    <w:rsid w:val="00526E05"/>
    <w:rsid w:val="00527863"/>
    <w:rsid w:val="00532E23"/>
    <w:rsid w:val="00532F18"/>
    <w:rsid w:val="00533396"/>
    <w:rsid w:val="005338BF"/>
    <w:rsid w:val="00534CE1"/>
    <w:rsid w:val="0053603E"/>
    <w:rsid w:val="00536C95"/>
    <w:rsid w:val="005371EA"/>
    <w:rsid w:val="00540098"/>
    <w:rsid w:val="00540512"/>
    <w:rsid w:val="00541415"/>
    <w:rsid w:val="00542DD8"/>
    <w:rsid w:val="00543371"/>
    <w:rsid w:val="00543ED4"/>
    <w:rsid w:val="00544755"/>
    <w:rsid w:val="00544A95"/>
    <w:rsid w:val="00544ED2"/>
    <w:rsid w:val="00545370"/>
    <w:rsid w:val="005456D2"/>
    <w:rsid w:val="00545B01"/>
    <w:rsid w:val="00547C9B"/>
    <w:rsid w:val="00547E59"/>
    <w:rsid w:val="0055117C"/>
    <w:rsid w:val="005522F2"/>
    <w:rsid w:val="00553CEE"/>
    <w:rsid w:val="00554135"/>
    <w:rsid w:val="0055493A"/>
    <w:rsid w:val="00554CAD"/>
    <w:rsid w:val="00554DCD"/>
    <w:rsid w:val="00555581"/>
    <w:rsid w:val="00555C7F"/>
    <w:rsid w:val="0055643B"/>
    <w:rsid w:val="00556584"/>
    <w:rsid w:val="00556CAB"/>
    <w:rsid w:val="00557339"/>
    <w:rsid w:val="005579C4"/>
    <w:rsid w:val="005579C9"/>
    <w:rsid w:val="00560032"/>
    <w:rsid w:val="005608DA"/>
    <w:rsid w:val="005615DE"/>
    <w:rsid w:val="00561DBE"/>
    <w:rsid w:val="00562788"/>
    <w:rsid w:val="00562849"/>
    <w:rsid w:val="00562B12"/>
    <w:rsid w:val="00563165"/>
    <w:rsid w:val="005637D1"/>
    <w:rsid w:val="00564023"/>
    <w:rsid w:val="00564620"/>
    <w:rsid w:val="00564959"/>
    <w:rsid w:val="00564BD2"/>
    <w:rsid w:val="005669E9"/>
    <w:rsid w:val="00570A69"/>
    <w:rsid w:val="00570D9F"/>
    <w:rsid w:val="005712FC"/>
    <w:rsid w:val="00572199"/>
    <w:rsid w:val="00573125"/>
    <w:rsid w:val="005739FC"/>
    <w:rsid w:val="00574375"/>
    <w:rsid w:val="00574CC1"/>
    <w:rsid w:val="0057528B"/>
    <w:rsid w:val="005752B0"/>
    <w:rsid w:val="00575B1E"/>
    <w:rsid w:val="00576874"/>
    <w:rsid w:val="00576EB6"/>
    <w:rsid w:val="00577DB3"/>
    <w:rsid w:val="00577F14"/>
    <w:rsid w:val="005801B3"/>
    <w:rsid w:val="00581DB7"/>
    <w:rsid w:val="00581F66"/>
    <w:rsid w:val="005822D1"/>
    <w:rsid w:val="005824EF"/>
    <w:rsid w:val="005825F4"/>
    <w:rsid w:val="00582628"/>
    <w:rsid w:val="00582D37"/>
    <w:rsid w:val="0058377E"/>
    <w:rsid w:val="00583951"/>
    <w:rsid w:val="005848BB"/>
    <w:rsid w:val="0058524C"/>
    <w:rsid w:val="005859F2"/>
    <w:rsid w:val="00586AE4"/>
    <w:rsid w:val="00586DAA"/>
    <w:rsid w:val="00586E3F"/>
    <w:rsid w:val="00587AEE"/>
    <w:rsid w:val="00590817"/>
    <w:rsid w:val="00590E6D"/>
    <w:rsid w:val="005922A6"/>
    <w:rsid w:val="00592423"/>
    <w:rsid w:val="00592EEC"/>
    <w:rsid w:val="00593FB1"/>
    <w:rsid w:val="005949E3"/>
    <w:rsid w:val="00594BA4"/>
    <w:rsid w:val="0059507E"/>
    <w:rsid w:val="00595654"/>
    <w:rsid w:val="005961CA"/>
    <w:rsid w:val="00596512"/>
    <w:rsid w:val="0059665E"/>
    <w:rsid w:val="00596D58"/>
    <w:rsid w:val="005A0403"/>
    <w:rsid w:val="005A0475"/>
    <w:rsid w:val="005A11EF"/>
    <w:rsid w:val="005A15CF"/>
    <w:rsid w:val="005A190D"/>
    <w:rsid w:val="005A1B54"/>
    <w:rsid w:val="005A21C3"/>
    <w:rsid w:val="005A2646"/>
    <w:rsid w:val="005A2FE3"/>
    <w:rsid w:val="005A3C60"/>
    <w:rsid w:val="005A3C77"/>
    <w:rsid w:val="005A41D9"/>
    <w:rsid w:val="005A4A45"/>
    <w:rsid w:val="005A5E48"/>
    <w:rsid w:val="005A68EE"/>
    <w:rsid w:val="005A6912"/>
    <w:rsid w:val="005A70F5"/>
    <w:rsid w:val="005B0149"/>
    <w:rsid w:val="005B0A02"/>
    <w:rsid w:val="005B0A8E"/>
    <w:rsid w:val="005B0D5D"/>
    <w:rsid w:val="005B1C75"/>
    <w:rsid w:val="005B217F"/>
    <w:rsid w:val="005B341B"/>
    <w:rsid w:val="005B38E2"/>
    <w:rsid w:val="005B3E51"/>
    <w:rsid w:val="005B4615"/>
    <w:rsid w:val="005B5F0E"/>
    <w:rsid w:val="005B611B"/>
    <w:rsid w:val="005B6B29"/>
    <w:rsid w:val="005B7287"/>
    <w:rsid w:val="005B75A9"/>
    <w:rsid w:val="005C10F3"/>
    <w:rsid w:val="005C11C7"/>
    <w:rsid w:val="005C1FED"/>
    <w:rsid w:val="005C230D"/>
    <w:rsid w:val="005C25EA"/>
    <w:rsid w:val="005C2613"/>
    <w:rsid w:val="005C2915"/>
    <w:rsid w:val="005C315F"/>
    <w:rsid w:val="005C3E30"/>
    <w:rsid w:val="005C3E38"/>
    <w:rsid w:val="005C471F"/>
    <w:rsid w:val="005C54D4"/>
    <w:rsid w:val="005C5FD2"/>
    <w:rsid w:val="005C74AE"/>
    <w:rsid w:val="005C76A2"/>
    <w:rsid w:val="005C7F4A"/>
    <w:rsid w:val="005D038F"/>
    <w:rsid w:val="005D062C"/>
    <w:rsid w:val="005D0973"/>
    <w:rsid w:val="005D0D60"/>
    <w:rsid w:val="005D0DF4"/>
    <w:rsid w:val="005D10B1"/>
    <w:rsid w:val="005D15BC"/>
    <w:rsid w:val="005D26A7"/>
    <w:rsid w:val="005D303E"/>
    <w:rsid w:val="005D3369"/>
    <w:rsid w:val="005D4030"/>
    <w:rsid w:val="005D4438"/>
    <w:rsid w:val="005D527E"/>
    <w:rsid w:val="005D6504"/>
    <w:rsid w:val="005D69B3"/>
    <w:rsid w:val="005D771E"/>
    <w:rsid w:val="005E0A98"/>
    <w:rsid w:val="005E27B7"/>
    <w:rsid w:val="005E296A"/>
    <w:rsid w:val="005E2E34"/>
    <w:rsid w:val="005E2EAF"/>
    <w:rsid w:val="005E33E8"/>
    <w:rsid w:val="005E3A24"/>
    <w:rsid w:val="005E491F"/>
    <w:rsid w:val="005E563B"/>
    <w:rsid w:val="005E58C0"/>
    <w:rsid w:val="005E5AF7"/>
    <w:rsid w:val="005E5EEF"/>
    <w:rsid w:val="005E66D3"/>
    <w:rsid w:val="005E75CB"/>
    <w:rsid w:val="005E78D5"/>
    <w:rsid w:val="005E7C88"/>
    <w:rsid w:val="005F0CC1"/>
    <w:rsid w:val="005F14C4"/>
    <w:rsid w:val="005F1DFC"/>
    <w:rsid w:val="005F228E"/>
    <w:rsid w:val="005F256D"/>
    <w:rsid w:val="005F39D0"/>
    <w:rsid w:val="005F4429"/>
    <w:rsid w:val="005F452A"/>
    <w:rsid w:val="005F48F4"/>
    <w:rsid w:val="005F5C69"/>
    <w:rsid w:val="005F5D7D"/>
    <w:rsid w:val="005F653B"/>
    <w:rsid w:val="005F66EA"/>
    <w:rsid w:val="005F6A88"/>
    <w:rsid w:val="005F70D7"/>
    <w:rsid w:val="005F76E9"/>
    <w:rsid w:val="005F7C6D"/>
    <w:rsid w:val="006006E0"/>
    <w:rsid w:val="00601787"/>
    <w:rsid w:val="00601FF9"/>
    <w:rsid w:val="006023B8"/>
    <w:rsid w:val="0060269E"/>
    <w:rsid w:val="0060302D"/>
    <w:rsid w:val="006032BA"/>
    <w:rsid w:val="006033E4"/>
    <w:rsid w:val="00603EEA"/>
    <w:rsid w:val="00604625"/>
    <w:rsid w:val="00604A30"/>
    <w:rsid w:val="00604FCF"/>
    <w:rsid w:val="00605522"/>
    <w:rsid w:val="006056CD"/>
    <w:rsid w:val="00605DAD"/>
    <w:rsid w:val="006062BE"/>
    <w:rsid w:val="006063C6"/>
    <w:rsid w:val="006068BC"/>
    <w:rsid w:val="0060730F"/>
    <w:rsid w:val="0061040E"/>
    <w:rsid w:val="00611132"/>
    <w:rsid w:val="006116D6"/>
    <w:rsid w:val="00611DDD"/>
    <w:rsid w:val="006125E0"/>
    <w:rsid w:val="0061308C"/>
    <w:rsid w:val="00614106"/>
    <w:rsid w:val="00614CE8"/>
    <w:rsid w:val="00614D93"/>
    <w:rsid w:val="00616E64"/>
    <w:rsid w:val="00617106"/>
    <w:rsid w:val="006173E3"/>
    <w:rsid w:val="00617416"/>
    <w:rsid w:val="0062126E"/>
    <w:rsid w:val="00621901"/>
    <w:rsid w:val="00621C74"/>
    <w:rsid w:val="00623018"/>
    <w:rsid w:val="00623DFB"/>
    <w:rsid w:val="00624128"/>
    <w:rsid w:val="00624A6A"/>
    <w:rsid w:val="0062587F"/>
    <w:rsid w:val="00625AC1"/>
    <w:rsid w:val="00625B94"/>
    <w:rsid w:val="00626207"/>
    <w:rsid w:val="00626AED"/>
    <w:rsid w:val="00627938"/>
    <w:rsid w:val="0063068B"/>
    <w:rsid w:val="00630D3B"/>
    <w:rsid w:val="006311E5"/>
    <w:rsid w:val="006322B0"/>
    <w:rsid w:val="006327F8"/>
    <w:rsid w:val="006329BE"/>
    <w:rsid w:val="0063400A"/>
    <w:rsid w:val="00635C49"/>
    <w:rsid w:val="00635D23"/>
    <w:rsid w:val="00635E38"/>
    <w:rsid w:val="00636D18"/>
    <w:rsid w:val="00637617"/>
    <w:rsid w:val="00640EC4"/>
    <w:rsid w:val="006414A5"/>
    <w:rsid w:val="00641706"/>
    <w:rsid w:val="00641B10"/>
    <w:rsid w:val="00642058"/>
    <w:rsid w:val="00643BCB"/>
    <w:rsid w:val="006444D2"/>
    <w:rsid w:val="006449F2"/>
    <w:rsid w:val="00645205"/>
    <w:rsid w:val="00646A1F"/>
    <w:rsid w:val="00646B99"/>
    <w:rsid w:val="00646DEB"/>
    <w:rsid w:val="00646F5C"/>
    <w:rsid w:val="00647521"/>
    <w:rsid w:val="0064764E"/>
    <w:rsid w:val="00647D82"/>
    <w:rsid w:val="00651380"/>
    <w:rsid w:val="00651959"/>
    <w:rsid w:val="00652D57"/>
    <w:rsid w:val="00652D6E"/>
    <w:rsid w:val="006533D8"/>
    <w:rsid w:val="0065382D"/>
    <w:rsid w:val="006541FF"/>
    <w:rsid w:val="00655349"/>
    <w:rsid w:val="006557D5"/>
    <w:rsid w:val="00655817"/>
    <w:rsid w:val="0065596B"/>
    <w:rsid w:val="00655C69"/>
    <w:rsid w:val="00655E82"/>
    <w:rsid w:val="00656B0B"/>
    <w:rsid w:val="00656FB7"/>
    <w:rsid w:val="0065770B"/>
    <w:rsid w:val="00657894"/>
    <w:rsid w:val="00657922"/>
    <w:rsid w:val="00660BF7"/>
    <w:rsid w:val="00660EC1"/>
    <w:rsid w:val="0066106F"/>
    <w:rsid w:val="00661B63"/>
    <w:rsid w:val="00661EC3"/>
    <w:rsid w:val="00663AA8"/>
    <w:rsid w:val="00664142"/>
    <w:rsid w:val="006642C0"/>
    <w:rsid w:val="00664427"/>
    <w:rsid w:val="00664793"/>
    <w:rsid w:val="00665DBC"/>
    <w:rsid w:val="006666F9"/>
    <w:rsid w:val="00666B97"/>
    <w:rsid w:val="00667621"/>
    <w:rsid w:val="00667ACF"/>
    <w:rsid w:val="00667C21"/>
    <w:rsid w:val="00667D44"/>
    <w:rsid w:val="006700E6"/>
    <w:rsid w:val="00670418"/>
    <w:rsid w:val="0067148C"/>
    <w:rsid w:val="006714DE"/>
    <w:rsid w:val="00671991"/>
    <w:rsid w:val="006724F9"/>
    <w:rsid w:val="00672E31"/>
    <w:rsid w:val="0067318D"/>
    <w:rsid w:val="00673D67"/>
    <w:rsid w:val="00674298"/>
    <w:rsid w:val="00674791"/>
    <w:rsid w:val="00674D5D"/>
    <w:rsid w:val="006763E6"/>
    <w:rsid w:val="0067662C"/>
    <w:rsid w:val="00676B60"/>
    <w:rsid w:val="006770A9"/>
    <w:rsid w:val="00677730"/>
    <w:rsid w:val="00677C6F"/>
    <w:rsid w:val="00680D48"/>
    <w:rsid w:val="00681112"/>
    <w:rsid w:val="00683D86"/>
    <w:rsid w:val="0068410D"/>
    <w:rsid w:val="0068446D"/>
    <w:rsid w:val="006851A9"/>
    <w:rsid w:val="00685240"/>
    <w:rsid w:val="00687421"/>
    <w:rsid w:val="006877F5"/>
    <w:rsid w:val="00690A1C"/>
    <w:rsid w:val="006910AB"/>
    <w:rsid w:val="00691F5A"/>
    <w:rsid w:val="00691F98"/>
    <w:rsid w:val="00692338"/>
    <w:rsid w:val="00692557"/>
    <w:rsid w:val="00692AA4"/>
    <w:rsid w:val="00692E81"/>
    <w:rsid w:val="006935A2"/>
    <w:rsid w:val="00694682"/>
    <w:rsid w:val="00694D9D"/>
    <w:rsid w:val="0069537E"/>
    <w:rsid w:val="00695DAE"/>
    <w:rsid w:val="00696E2F"/>
    <w:rsid w:val="00697314"/>
    <w:rsid w:val="00697C4A"/>
    <w:rsid w:val="00697D47"/>
    <w:rsid w:val="00697D4C"/>
    <w:rsid w:val="006A0AA4"/>
    <w:rsid w:val="006A0BAF"/>
    <w:rsid w:val="006A0FEB"/>
    <w:rsid w:val="006A183D"/>
    <w:rsid w:val="006A187E"/>
    <w:rsid w:val="006A2261"/>
    <w:rsid w:val="006A2D59"/>
    <w:rsid w:val="006A3446"/>
    <w:rsid w:val="006A4798"/>
    <w:rsid w:val="006A4EDA"/>
    <w:rsid w:val="006A4EF8"/>
    <w:rsid w:val="006A58CC"/>
    <w:rsid w:val="006A5BD9"/>
    <w:rsid w:val="006A7F1A"/>
    <w:rsid w:val="006B0C54"/>
    <w:rsid w:val="006B0DCE"/>
    <w:rsid w:val="006B0EB0"/>
    <w:rsid w:val="006B161D"/>
    <w:rsid w:val="006B178B"/>
    <w:rsid w:val="006B1934"/>
    <w:rsid w:val="006B1F09"/>
    <w:rsid w:val="006B1F57"/>
    <w:rsid w:val="006B22BD"/>
    <w:rsid w:val="006B29C0"/>
    <w:rsid w:val="006B2B13"/>
    <w:rsid w:val="006B38E0"/>
    <w:rsid w:val="006B3C3C"/>
    <w:rsid w:val="006B4530"/>
    <w:rsid w:val="006B47C4"/>
    <w:rsid w:val="006B47E1"/>
    <w:rsid w:val="006B4A74"/>
    <w:rsid w:val="006B4BE0"/>
    <w:rsid w:val="006B66D4"/>
    <w:rsid w:val="006B75A5"/>
    <w:rsid w:val="006B7650"/>
    <w:rsid w:val="006B770F"/>
    <w:rsid w:val="006B7D90"/>
    <w:rsid w:val="006C00F9"/>
    <w:rsid w:val="006C16A4"/>
    <w:rsid w:val="006C1764"/>
    <w:rsid w:val="006C1B95"/>
    <w:rsid w:val="006C34DF"/>
    <w:rsid w:val="006C4E62"/>
    <w:rsid w:val="006C5494"/>
    <w:rsid w:val="006C6BD1"/>
    <w:rsid w:val="006C6D12"/>
    <w:rsid w:val="006C6E84"/>
    <w:rsid w:val="006C78C2"/>
    <w:rsid w:val="006D027B"/>
    <w:rsid w:val="006D134E"/>
    <w:rsid w:val="006D1B20"/>
    <w:rsid w:val="006D20C3"/>
    <w:rsid w:val="006D2FBB"/>
    <w:rsid w:val="006D34EA"/>
    <w:rsid w:val="006D36C3"/>
    <w:rsid w:val="006D37A5"/>
    <w:rsid w:val="006D4044"/>
    <w:rsid w:val="006D404F"/>
    <w:rsid w:val="006D4121"/>
    <w:rsid w:val="006D46EE"/>
    <w:rsid w:val="006D537C"/>
    <w:rsid w:val="006D6A6B"/>
    <w:rsid w:val="006D7410"/>
    <w:rsid w:val="006D7420"/>
    <w:rsid w:val="006D7424"/>
    <w:rsid w:val="006D7D66"/>
    <w:rsid w:val="006E06D0"/>
    <w:rsid w:val="006E08A7"/>
    <w:rsid w:val="006E0EB4"/>
    <w:rsid w:val="006E12F9"/>
    <w:rsid w:val="006E180F"/>
    <w:rsid w:val="006E1912"/>
    <w:rsid w:val="006E1C98"/>
    <w:rsid w:val="006E2B9A"/>
    <w:rsid w:val="006E2BC1"/>
    <w:rsid w:val="006E3DE0"/>
    <w:rsid w:val="006E3F68"/>
    <w:rsid w:val="006E412D"/>
    <w:rsid w:val="006E6124"/>
    <w:rsid w:val="006E624A"/>
    <w:rsid w:val="006E6756"/>
    <w:rsid w:val="006E757D"/>
    <w:rsid w:val="006F024D"/>
    <w:rsid w:val="006F04E5"/>
    <w:rsid w:val="006F1132"/>
    <w:rsid w:val="006F157E"/>
    <w:rsid w:val="006F17E0"/>
    <w:rsid w:val="006F1A2E"/>
    <w:rsid w:val="006F1CCE"/>
    <w:rsid w:val="006F2757"/>
    <w:rsid w:val="006F3B67"/>
    <w:rsid w:val="006F4424"/>
    <w:rsid w:val="006F4624"/>
    <w:rsid w:val="006F49EA"/>
    <w:rsid w:val="006F4C5E"/>
    <w:rsid w:val="006F4E5B"/>
    <w:rsid w:val="006F4E7E"/>
    <w:rsid w:val="006F52ED"/>
    <w:rsid w:val="006F7148"/>
    <w:rsid w:val="006F72DA"/>
    <w:rsid w:val="006F73E5"/>
    <w:rsid w:val="006F7905"/>
    <w:rsid w:val="007004FA"/>
    <w:rsid w:val="0070063C"/>
    <w:rsid w:val="00701ADB"/>
    <w:rsid w:val="007020CC"/>
    <w:rsid w:val="00704061"/>
    <w:rsid w:val="00705686"/>
    <w:rsid w:val="0070569E"/>
    <w:rsid w:val="0070584F"/>
    <w:rsid w:val="0070614D"/>
    <w:rsid w:val="007065B6"/>
    <w:rsid w:val="00707210"/>
    <w:rsid w:val="0070727C"/>
    <w:rsid w:val="007077E8"/>
    <w:rsid w:val="00710156"/>
    <w:rsid w:val="00710742"/>
    <w:rsid w:val="007108D7"/>
    <w:rsid w:val="00711431"/>
    <w:rsid w:val="00711471"/>
    <w:rsid w:val="0071233E"/>
    <w:rsid w:val="007129AB"/>
    <w:rsid w:val="00713235"/>
    <w:rsid w:val="00713F39"/>
    <w:rsid w:val="007140A2"/>
    <w:rsid w:val="00715110"/>
    <w:rsid w:val="007153B7"/>
    <w:rsid w:val="0071572D"/>
    <w:rsid w:val="00716130"/>
    <w:rsid w:val="0071628E"/>
    <w:rsid w:val="007164BE"/>
    <w:rsid w:val="00716C43"/>
    <w:rsid w:val="00716F0E"/>
    <w:rsid w:val="00717A66"/>
    <w:rsid w:val="00717DAD"/>
    <w:rsid w:val="00720252"/>
    <w:rsid w:val="00720600"/>
    <w:rsid w:val="00720683"/>
    <w:rsid w:val="00721174"/>
    <w:rsid w:val="0072123C"/>
    <w:rsid w:val="0072253D"/>
    <w:rsid w:val="00722F77"/>
    <w:rsid w:val="0072352B"/>
    <w:rsid w:val="0072368E"/>
    <w:rsid w:val="007237C7"/>
    <w:rsid w:val="00724DC5"/>
    <w:rsid w:val="0072575D"/>
    <w:rsid w:val="0072576E"/>
    <w:rsid w:val="007277C2"/>
    <w:rsid w:val="00727B04"/>
    <w:rsid w:val="00730C8D"/>
    <w:rsid w:val="00731693"/>
    <w:rsid w:val="007330E8"/>
    <w:rsid w:val="00733108"/>
    <w:rsid w:val="00733244"/>
    <w:rsid w:val="007340CA"/>
    <w:rsid w:val="00734E11"/>
    <w:rsid w:val="00734E19"/>
    <w:rsid w:val="00735406"/>
    <w:rsid w:val="00735F16"/>
    <w:rsid w:val="007367E1"/>
    <w:rsid w:val="00736B9F"/>
    <w:rsid w:val="007370F3"/>
    <w:rsid w:val="007378CD"/>
    <w:rsid w:val="00737B12"/>
    <w:rsid w:val="007405E8"/>
    <w:rsid w:val="00741396"/>
    <w:rsid w:val="00741461"/>
    <w:rsid w:val="00741641"/>
    <w:rsid w:val="007421CB"/>
    <w:rsid w:val="007423C8"/>
    <w:rsid w:val="00742B20"/>
    <w:rsid w:val="00742F48"/>
    <w:rsid w:val="007434F1"/>
    <w:rsid w:val="007438A1"/>
    <w:rsid w:val="00743C70"/>
    <w:rsid w:val="007440D0"/>
    <w:rsid w:val="007446C6"/>
    <w:rsid w:val="00745518"/>
    <w:rsid w:val="007458D6"/>
    <w:rsid w:val="0074590F"/>
    <w:rsid w:val="00746635"/>
    <w:rsid w:val="00746C22"/>
    <w:rsid w:val="00746E2D"/>
    <w:rsid w:val="00747125"/>
    <w:rsid w:val="007507BC"/>
    <w:rsid w:val="00750FA2"/>
    <w:rsid w:val="00751157"/>
    <w:rsid w:val="00751F1B"/>
    <w:rsid w:val="00752535"/>
    <w:rsid w:val="007536B1"/>
    <w:rsid w:val="00754260"/>
    <w:rsid w:val="0075501C"/>
    <w:rsid w:val="007558E8"/>
    <w:rsid w:val="007559E1"/>
    <w:rsid w:val="00755DF5"/>
    <w:rsid w:val="00756484"/>
    <w:rsid w:val="007603EF"/>
    <w:rsid w:val="00761928"/>
    <w:rsid w:val="00761A1E"/>
    <w:rsid w:val="00762DFB"/>
    <w:rsid w:val="007632F1"/>
    <w:rsid w:val="00766542"/>
    <w:rsid w:val="00767016"/>
    <w:rsid w:val="0076720C"/>
    <w:rsid w:val="00770347"/>
    <w:rsid w:val="00770E41"/>
    <w:rsid w:val="007715AD"/>
    <w:rsid w:val="007716BD"/>
    <w:rsid w:val="007717BE"/>
    <w:rsid w:val="0077187E"/>
    <w:rsid w:val="00771D68"/>
    <w:rsid w:val="00772109"/>
    <w:rsid w:val="007721C7"/>
    <w:rsid w:val="00773FD3"/>
    <w:rsid w:val="007747B8"/>
    <w:rsid w:val="00774E0E"/>
    <w:rsid w:val="00774F28"/>
    <w:rsid w:val="00776BA4"/>
    <w:rsid w:val="007779E8"/>
    <w:rsid w:val="00777A10"/>
    <w:rsid w:val="00777C1E"/>
    <w:rsid w:val="00777D34"/>
    <w:rsid w:val="00777DD1"/>
    <w:rsid w:val="00780FFD"/>
    <w:rsid w:val="007813B5"/>
    <w:rsid w:val="00781729"/>
    <w:rsid w:val="00782563"/>
    <w:rsid w:val="007829A4"/>
    <w:rsid w:val="00783DE6"/>
    <w:rsid w:val="00783F64"/>
    <w:rsid w:val="00784039"/>
    <w:rsid w:val="00784CFA"/>
    <w:rsid w:val="00784D8E"/>
    <w:rsid w:val="007856A8"/>
    <w:rsid w:val="00785AA1"/>
    <w:rsid w:val="0078637A"/>
    <w:rsid w:val="0078642B"/>
    <w:rsid w:val="007877D8"/>
    <w:rsid w:val="00790892"/>
    <w:rsid w:val="00790C1E"/>
    <w:rsid w:val="00791287"/>
    <w:rsid w:val="007918F1"/>
    <w:rsid w:val="00792B05"/>
    <w:rsid w:val="00793359"/>
    <w:rsid w:val="0079450D"/>
    <w:rsid w:val="00794761"/>
    <w:rsid w:val="00794B81"/>
    <w:rsid w:val="00794DFC"/>
    <w:rsid w:val="00794E12"/>
    <w:rsid w:val="0079586B"/>
    <w:rsid w:val="00795BB7"/>
    <w:rsid w:val="00795C6A"/>
    <w:rsid w:val="00795D96"/>
    <w:rsid w:val="007962EA"/>
    <w:rsid w:val="007966E6"/>
    <w:rsid w:val="007969B3"/>
    <w:rsid w:val="00796B8C"/>
    <w:rsid w:val="00796DBC"/>
    <w:rsid w:val="0079743E"/>
    <w:rsid w:val="007978E4"/>
    <w:rsid w:val="007A04ED"/>
    <w:rsid w:val="007A0636"/>
    <w:rsid w:val="007A0BB8"/>
    <w:rsid w:val="007A0D08"/>
    <w:rsid w:val="007A1278"/>
    <w:rsid w:val="007A13A6"/>
    <w:rsid w:val="007A160F"/>
    <w:rsid w:val="007A1C0A"/>
    <w:rsid w:val="007A2ADA"/>
    <w:rsid w:val="007A365B"/>
    <w:rsid w:val="007A366F"/>
    <w:rsid w:val="007A3723"/>
    <w:rsid w:val="007A58BE"/>
    <w:rsid w:val="007A5E15"/>
    <w:rsid w:val="007A6A3F"/>
    <w:rsid w:val="007A6CF7"/>
    <w:rsid w:val="007A6E03"/>
    <w:rsid w:val="007A6FD8"/>
    <w:rsid w:val="007A7351"/>
    <w:rsid w:val="007A786A"/>
    <w:rsid w:val="007A7EFA"/>
    <w:rsid w:val="007B050C"/>
    <w:rsid w:val="007B17DC"/>
    <w:rsid w:val="007B1E1F"/>
    <w:rsid w:val="007B27D0"/>
    <w:rsid w:val="007B296D"/>
    <w:rsid w:val="007B568B"/>
    <w:rsid w:val="007B56EA"/>
    <w:rsid w:val="007B6267"/>
    <w:rsid w:val="007B63E6"/>
    <w:rsid w:val="007B6438"/>
    <w:rsid w:val="007B696E"/>
    <w:rsid w:val="007B725C"/>
    <w:rsid w:val="007B7CFD"/>
    <w:rsid w:val="007B7D27"/>
    <w:rsid w:val="007B7D7A"/>
    <w:rsid w:val="007C01F7"/>
    <w:rsid w:val="007C146C"/>
    <w:rsid w:val="007C267A"/>
    <w:rsid w:val="007C2A59"/>
    <w:rsid w:val="007C3315"/>
    <w:rsid w:val="007C386D"/>
    <w:rsid w:val="007C3CAA"/>
    <w:rsid w:val="007C47A0"/>
    <w:rsid w:val="007C4CDE"/>
    <w:rsid w:val="007C4E4E"/>
    <w:rsid w:val="007C58F2"/>
    <w:rsid w:val="007C5EA6"/>
    <w:rsid w:val="007C5F20"/>
    <w:rsid w:val="007C63D1"/>
    <w:rsid w:val="007C75AE"/>
    <w:rsid w:val="007C7CF4"/>
    <w:rsid w:val="007C7D0F"/>
    <w:rsid w:val="007C7E4B"/>
    <w:rsid w:val="007C7F72"/>
    <w:rsid w:val="007D0705"/>
    <w:rsid w:val="007D20BF"/>
    <w:rsid w:val="007D233D"/>
    <w:rsid w:val="007D2FC6"/>
    <w:rsid w:val="007D40A8"/>
    <w:rsid w:val="007D4D3F"/>
    <w:rsid w:val="007D5019"/>
    <w:rsid w:val="007D524F"/>
    <w:rsid w:val="007D537F"/>
    <w:rsid w:val="007D555E"/>
    <w:rsid w:val="007D5950"/>
    <w:rsid w:val="007D7235"/>
    <w:rsid w:val="007D74E9"/>
    <w:rsid w:val="007E0AF0"/>
    <w:rsid w:val="007E185C"/>
    <w:rsid w:val="007E1BBF"/>
    <w:rsid w:val="007E203B"/>
    <w:rsid w:val="007E2231"/>
    <w:rsid w:val="007E2B32"/>
    <w:rsid w:val="007E30E2"/>
    <w:rsid w:val="007E3C49"/>
    <w:rsid w:val="007E3FC6"/>
    <w:rsid w:val="007E485B"/>
    <w:rsid w:val="007E6468"/>
    <w:rsid w:val="007E6AF4"/>
    <w:rsid w:val="007E7377"/>
    <w:rsid w:val="007E74C1"/>
    <w:rsid w:val="007F0A4D"/>
    <w:rsid w:val="007F0D7A"/>
    <w:rsid w:val="007F28EB"/>
    <w:rsid w:val="007F356A"/>
    <w:rsid w:val="007F3599"/>
    <w:rsid w:val="007F3D14"/>
    <w:rsid w:val="007F42DF"/>
    <w:rsid w:val="007F4467"/>
    <w:rsid w:val="007F45C5"/>
    <w:rsid w:val="007F47C5"/>
    <w:rsid w:val="007F5104"/>
    <w:rsid w:val="007F5B89"/>
    <w:rsid w:val="007F6A32"/>
    <w:rsid w:val="007F6C24"/>
    <w:rsid w:val="007F6D2F"/>
    <w:rsid w:val="007F7065"/>
    <w:rsid w:val="007F71D8"/>
    <w:rsid w:val="008006F6"/>
    <w:rsid w:val="0080125A"/>
    <w:rsid w:val="00802572"/>
    <w:rsid w:val="00803005"/>
    <w:rsid w:val="008030A5"/>
    <w:rsid w:val="008031A5"/>
    <w:rsid w:val="008051CC"/>
    <w:rsid w:val="00805293"/>
    <w:rsid w:val="0080596C"/>
    <w:rsid w:val="00805BF2"/>
    <w:rsid w:val="00806F7C"/>
    <w:rsid w:val="008077C7"/>
    <w:rsid w:val="00807952"/>
    <w:rsid w:val="00807E87"/>
    <w:rsid w:val="0081005F"/>
    <w:rsid w:val="008106E3"/>
    <w:rsid w:val="0081131A"/>
    <w:rsid w:val="00811ED2"/>
    <w:rsid w:val="00812114"/>
    <w:rsid w:val="00812241"/>
    <w:rsid w:val="008148BD"/>
    <w:rsid w:val="008154E1"/>
    <w:rsid w:val="00816301"/>
    <w:rsid w:val="008164D3"/>
    <w:rsid w:val="00816B57"/>
    <w:rsid w:val="00816CE5"/>
    <w:rsid w:val="008176A7"/>
    <w:rsid w:val="00821E28"/>
    <w:rsid w:val="008229FB"/>
    <w:rsid w:val="00822CD7"/>
    <w:rsid w:val="0082304A"/>
    <w:rsid w:val="00823B2A"/>
    <w:rsid w:val="00823E33"/>
    <w:rsid w:val="00824230"/>
    <w:rsid w:val="00825509"/>
    <w:rsid w:val="00825DBB"/>
    <w:rsid w:val="00826C70"/>
    <w:rsid w:val="00827454"/>
    <w:rsid w:val="008275D4"/>
    <w:rsid w:val="00827853"/>
    <w:rsid w:val="00827B80"/>
    <w:rsid w:val="00830715"/>
    <w:rsid w:val="00830C4F"/>
    <w:rsid w:val="00831E44"/>
    <w:rsid w:val="00832358"/>
    <w:rsid w:val="008326B0"/>
    <w:rsid w:val="00832883"/>
    <w:rsid w:val="00832A5B"/>
    <w:rsid w:val="008334F8"/>
    <w:rsid w:val="008338D0"/>
    <w:rsid w:val="00833E16"/>
    <w:rsid w:val="008345A8"/>
    <w:rsid w:val="008351F0"/>
    <w:rsid w:val="00835A45"/>
    <w:rsid w:val="00835A7C"/>
    <w:rsid w:val="00835ABD"/>
    <w:rsid w:val="00835BA2"/>
    <w:rsid w:val="00835D72"/>
    <w:rsid w:val="00836027"/>
    <w:rsid w:val="0083602C"/>
    <w:rsid w:val="00837400"/>
    <w:rsid w:val="00837FAB"/>
    <w:rsid w:val="00840C7F"/>
    <w:rsid w:val="008417F5"/>
    <w:rsid w:val="00841A10"/>
    <w:rsid w:val="00841D89"/>
    <w:rsid w:val="0084288C"/>
    <w:rsid w:val="00842B8D"/>
    <w:rsid w:val="00842E1A"/>
    <w:rsid w:val="008432E3"/>
    <w:rsid w:val="0084340E"/>
    <w:rsid w:val="00843C8D"/>
    <w:rsid w:val="00843DB3"/>
    <w:rsid w:val="00844535"/>
    <w:rsid w:val="00844A03"/>
    <w:rsid w:val="00844E43"/>
    <w:rsid w:val="00845358"/>
    <w:rsid w:val="008461D9"/>
    <w:rsid w:val="00846783"/>
    <w:rsid w:val="00847329"/>
    <w:rsid w:val="00847365"/>
    <w:rsid w:val="0084747D"/>
    <w:rsid w:val="0084795C"/>
    <w:rsid w:val="0085029B"/>
    <w:rsid w:val="00852171"/>
    <w:rsid w:val="0085275F"/>
    <w:rsid w:val="00852B86"/>
    <w:rsid w:val="00853459"/>
    <w:rsid w:val="00853B1C"/>
    <w:rsid w:val="008548AE"/>
    <w:rsid w:val="00854997"/>
    <w:rsid w:val="00854AB5"/>
    <w:rsid w:val="00854FD4"/>
    <w:rsid w:val="008557F9"/>
    <w:rsid w:val="00855CEF"/>
    <w:rsid w:val="00856265"/>
    <w:rsid w:val="00857170"/>
    <w:rsid w:val="00857B7A"/>
    <w:rsid w:val="00861660"/>
    <w:rsid w:val="008616CB"/>
    <w:rsid w:val="008634E6"/>
    <w:rsid w:val="0086373B"/>
    <w:rsid w:val="00863D76"/>
    <w:rsid w:val="00864758"/>
    <w:rsid w:val="0086483D"/>
    <w:rsid w:val="00864E6D"/>
    <w:rsid w:val="00866101"/>
    <w:rsid w:val="00866171"/>
    <w:rsid w:val="0086689F"/>
    <w:rsid w:val="0086699C"/>
    <w:rsid w:val="00866CC0"/>
    <w:rsid w:val="00866E5B"/>
    <w:rsid w:val="00867783"/>
    <w:rsid w:val="00867C69"/>
    <w:rsid w:val="008700CC"/>
    <w:rsid w:val="00870FAA"/>
    <w:rsid w:val="00871A0E"/>
    <w:rsid w:val="00871AA6"/>
    <w:rsid w:val="00871B26"/>
    <w:rsid w:val="00871D7D"/>
    <w:rsid w:val="00871DC8"/>
    <w:rsid w:val="00871DE0"/>
    <w:rsid w:val="00872471"/>
    <w:rsid w:val="00872B11"/>
    <w:rsid w:val="00873909"/>
    <w:rsid w:val="00873979"/>
    <w:rsid w:val="008739AB"/>
    <w:rsid w:val="00873D31"/>
    <w:rsid w:val="00875341"/>
    <w:rsid w:val="0087536D"/>
    <w:rsid w:val="00875500"/>
    <w:rsid w:val="00876A6D"/>
    <w:rsid w:val="00877978"/>
    <w:rsid w:val="00877C63"/>
    <w:rsid w:val="008803BF"/>
    <w:rsid w:val="0088052C"/>
    <w:rsid w:val="00881648"/>
    <w:rsid w:val="008819A7"/>
    <w:rsid w:val="008821BB"/>
    <w:rsid w:val="00882BCD"/>
    <w:rsid w:val="00883587"/>
    <w:rsid w:val="00884021"/>
    <w:rsid w:val="008841C6"/>
    <w:rsid w:val="00885616"/>
    <w:rsid w:val="008858FC"/>
    <w:rsid w:val="00885A32"/>
    <w:rsid w:val="0088668E"/>
    <w:rsid w:val="00886843"/>
    <w:rsid w:val="008868ED"/>
    <w:rsid w:val="00886C7F"/>
    <w:rsid w:val="00887436"/>
    <w:rsid w:val="008874B2"/>
    <w:rsid w:val="008877EB"/>
    <w:rsid w:val="00887C4F"/>
    <w:rsid w:val="00890095"/>
    <w:rsid w:val="00890290"/>
    <w:rsid w:val="00890E89"/>
    <w:rsid w:val="00890FD3"/>
    <w:rsid w:val="008910C6"/>
    <w:rsid w:val="00891141"/>
    <w:rsid w:val="00891BF3"/>
    <w:rsid w:val="00893C66"/>
    <w:rsid w:val="0089464B"/>
    <w:rsid w:val="008959CC"/>
    <w:rsid w:val="00895BB8"/>
    <w:rsid w:val="0089723B"/>
    <w:rsid w:val="008975F7"/>
    <w:rsid w:val="008976FD"/>
    <w:rsid w:val="008A027E"/>
    <w:rsid w:val="008A197F"/>
    <w:rsid w:val="008A1B64"/>
    <w:rsid w:val="008A1CB5"/>
    <w:rsid w:val="008A2271"/>
    <w:rsid w:val="008A3149"/>
    <w:rsid w:val="008A3D87"/>
    <w:rsid w:val="008A54F2"/>
    <w:rsid w:val="008A5641"/>
    <w:rsid w:val="008A5B44"/>
    <w:rsid w:val="008A5D77"/>
    <w:rsid w:val="008A62B0"/>
    <w:rsid w:val="008A69F2"/>
    <w:rsid w:val="008B00CE"/>
    <w:rsid w:val="008B0471"/>
    <w:rsid w:val="008B0784"/>
    <w:rsid w:val="008B0943"/>
    <w:rsid w:val="008B1304"/>
    <w:rsid w:val="008B22AF"/>
    <w:rsid w:val="008B35A3"/>
    <w:rsid w:val="008B36E0"/>
    <w:rsid w:val="008B3AAD"/>
    <w:rsid w:val="008B414E"/>
    <w:rsid w:val="008B44F8"/>
    <w:rsid w:val="008B4854"/>
    <w:rsid w:val="008B5730"/>
    <w:rsid w:val="008B60A4"/>
    <w:rsid w:val="008B719B"/>
    <w:rsid w:val="008B77A7"/>
    <w:rsid w:val="008B7CE1"/>
    <w:rsid w:val="008C04A1"/>
    <w:rsid w:val="008C0BC0"/>
    <w:rsid w:val="008C14C9"/>
    <w:rsid w:val="008C170A"/>
    <w:rsid w:val="008C2D94"/>
    <w:rsid w:val="008C52A1"/>
    <w:rsid w:val="008C574E"/>
    <w:rsid w:val="008C5A45"/>
    <w:rsid w:val="008D0995"/>
    <w:rsid w:val="008D0C38"/>
    <w:rsid w:val="008D0E5A"/>
    <w:rsid w:val="008D1045"/>
    <w:rsid w:val="008D1B9A"/>
    <w:rsid w:val="008D202F"/>
    <w:rsid w:val="008D3CB6"/>
    <w:rsid w:val="008D4314"/>
    <w:rsid w:val="008D4D74"/>
    <w:rsid w:val="008D536E"/>
    <w:rsid w:val="008D55E8"/>
    <w:rsid w:val="008D7323"/>
    <w:rsid w:val="008D7747"/>
    <w:rsid w:val="008E094B"/>
    <w:rsid w:val="008E0FED"/>
    <w:rsid w:val="008E1050"/>
    <w:rsid w:val="008E2832"/>
    <w:rsid w:val="008E2F70"/>
    <w:rsid w:val="008E3453"/>
    <w:rsid w:val="008E3D48"/>
    <w:rsid w:val="008E536D"/>
    <w:rsid w:val="008E5A4F"/>
    <w:rsid w:val="008E5FBD"/>
    <w:rsid w:val="008E5FE1"/>
    <w:rsid w:val="008E666C"/>
    <w:rsid w:val="008E6E42"/>
    <w:rsid w:val="008E77F8"/>
    <w:rsid w:val="008E7A3F"/>
    <w:rsid w:val="008F0414"/>
    <w:rsid w:val="008F098C"/>
    <w:rsid w:val="008F17C0"/>
    <w:rsid w:val="008F1A76"/>
    <w:rsid w:val="008F2F09"/>
    <w:rsid w:val="008F3A64"/>
    <w:rsid w:val="008F3FAF"/>
    <w:rsid w:val="008F4063"/>
    <w:rsid w:val="008F40F1"/>
    <w:rsid w:val="008F42E3"/>
    <w:rsid w:val="008F4A0D"/>
    <w:rsid w:val="008F4B98"/>
    <w:rsid w:val="008F5E38"/>
    <w:rsid w:val="008F5ED2"/>
    <w:rsid w:val="008F6396"/>
    <w:rsid w:val="008F70EA"/>
    <w:rsid w:val="008F7134"/>
    <w:rsid w:val="008F7512"/>
    <w:rsid w:val="008F7F19"/>
    <w:rsid w:val="008F7F71"/>
    <w:rsid w:val="00900473"/>
    <w:rsid w:val="00900CBA"/>
    <w:rsid w:val="00901627"/>
    <w:rsid w:val="00903318"/>
    <w:rsid w:val="009033E7"/>
    <w:rsid w:val="00903515"/>
    <w:rsid w:val="0090378D"/>
    <w:rsid w:val="00903B6D"/>
    <w:rsid w:val="009044BA"/>
    <w:rsid w:val="009049F7"/>
    <w:rsid w:val="00905CD3"/>
    <w:rsid w:val="00906337"/>
    <w:rsid w:val="00910476"/>
    <w:rsid w:val="00911EE3"/>
    <w:rsid w:val="00912CE7"/>
    <w:rsid w:val="009136A2"/>
    <w:rsid w:val="00914036"/>
    <w:rsid w:val="009141CD"/>
    <w:rsid w:val="00914D79"/>
    <w:rsid w:val="00915141"/>
    <w:rsid w:val="009151DE"/>
    <w:rsid w:val="00915535"/>
    <w:rsid w:val="0091572D"/>
    <w:rsid w:val="00915C36"/>
    <w:rsid w:val="00915F44"/>
    <w:rsid w:val="009165C1"/>
    <w:rsid w:val="009166AB"/>
    <w:rsid w:val="00916AB6"/>
    <w:rsid w:val="00916C93"/>
    <w:rsid w:val="00916D2F"/>
    <w:rsid w:val="009173E1"/>
    <w:rsid w:val="00917BAE"/>
    <w:rsid w:val="0092053C"/>
    <w:rsid w:val="00921C20"/>
    <w:rsid w:val="00921D0E"/>
    <w:rsid w:val="009221E6"/>
    <w:rsid w:val="009229D3"/>
    <w:rsid w:val="00923E1C"/>
    <w:rsid w:val="009242A6"/>
    <w:rsid w:val="00924ED5"/>
    <w:rsid w:val="00925CC5"/>
    <w:rsid w:val="009261BF"/>
    <w:rsid w:val="00926601"/>
    <w:rsid w:val="00926D55"/>
    <w:rsid w:val="00926E04"/>
    <w:rsid w:val="00926F47"/>
    <w:rsid w:val="00927B77"/>
    <w:rsid w:val="009300CC"/>
    <w:rsid w:val="00930194"/>
    <w:rsid w:val="00930682"/>
    <w:rsid w:val="00930F3E"/>
    <w:rsid w:val="009317A8"/>
    <w:rsid w:val="00931B16"/>
    <w:rsid w:val="00931D02"/>
    <w:rsid w:val="00932014"/>
    <w:rsid w:val="00932026"/>
    <w:rsid w:val="00932219"/>
    <w:rsid w:val="00933F6E"/>
    <w:rsid w:val="009349E5"/>
    <w:rsid w:val="00935402"/>
    <w:rsid w:val="0093573C"/>
    <w:rsid w:val="009358D6"/>
    <w:rsid w:val="00935CC2"/>
    <w:rsid w:val="00936537"/>
    <w:rsid w:val="00936A4F"/>
    <w:rsid w:val="00940174"/>
    <w:rsid w:val="00940256"/>
    <w:rsid w:val="009409F8"/>
    <w:rsid w:val="009418CE"/>
    <w:rsid w:val="00941A0F"/>
    <w:rsid w:val="00942176"/>
    <w:rsid w:val="009421BC"/>
    <w:rsid w:val="009426D1"/>
    <w:rsid w:val="0094275C"/>
    <w:rsid w:val="009428FB"/>
    <w:rsid w:val="00942BF0"/>
    <w:rsid w:val="0094396A"/>
    <w:rsid w:val="00944014"/>
    <w:rsid w:val="00944486"/>
    <w:rsid w:val="00944A1F"/>
    <w:rsid w:val="00945208"/>
    <w:rsid w:val="00945597"/>
    <w:rsid w:val="009456CE"/>
    <w:rsid w:val="00945EE2"/>
    <w:rsid w:val="00945F24"/>
    <w:rsid w:val="00946079"/>
    <w:rsid w:val="00946158"/>
    <w:rsid w:val="00946241"/>
    <w:rsid w:val="00946327"/>
    <w:rsid w:val="00946FA1"/>
    <w:rsid w:val="009471F9"/>
    <w:rsid w:val="00947549"/>
    <w:rsid w:val="009475A3"/>
    <w:rsid w:val="00947F58"/>
    <w:rsid w:val="009503DB"/>
    <w:rsid w:val="00952F57"/>
    <w:rsid w:val="0095393C"/>
    <w:rsid w:val="009543B2"/>
    <w:rsid w:val="009548A4"/>
    <w:rsid w:val="0095524B"/>
    <w:rsid w:val="009558AB"/>
    <w:rsid w:val="00956AAE"/>
    <w:rsid w:val="00957390"/>
    <w:rsid w:val="0095792A"/>
    <w:rsid w:val="0096000F"/>
    <w:rsid w:val="00960AF0"/>
    <w:rsid w:val="00960BAB"/>
    <w:rsid w:val="00960C4C"/>
    <w:rsid w:val="0096213A"/>
    <w:rsid w:val="00963B4A"/>
    <w:rsid w:val="00963D6E"/>
    <w:rsid w:val="009646B8"/>
    <w:rsid w:val="0096485A"/>
    <w:rsid w:val="00964A1C"/>
    <w:rsid w:val="009657E2"/>
    <w:rsid w:val="00966AD9"/>
    <w:rsid w:val="00967E1A"/>
    <w:rsid w:val="00970835"/>
    <w:rsid w:val="0097093E"/>
    <w:rsid w:val="00970A19"/>
    <w:rsid w:val="00971874"/>
    <w:rsid w:val="00972EFB"/>
    <w:rsid w:val="00972F6A"/>
    <w:rsid w:val="00973840"/>
    <w:rsid w:val="00973F4B"/>
    <w:rsid w:val="00974126"/>
    <w:rsid w:val="00974BE6"/>
    <w:rsid w:val="0097530E"/>
    <w:rsid w:val="0097572C"/>
    <w:rsid w:val="00975F02"/>
    <w:rsid w:val="00976A7B"/>
    <w:rsid w:val="00976B73"/>
    <w:rsid w:val="00976FC7"/>
    <w:rsid w:val="00977662"/>
    <w:rsid w:val="00977E6F"/>
    <w:rsid w:val="0098017A"/>
    <w:rsid w:val="00980579"/>
    <w:rsid w:val="009810E4"/>
    <w:rsid w:val="009810ED"/>
    <w:rsid w:val="0098216B"/>
    <w:rsid w:val="00982EDA"/>
    <w:rsid w:val="0098349A"/>
    <w:rsid w:val="009836B9"/>
    <w:rsid w:val="00985528"/>
    <w:rsid w:val="009855CC"/>
    <w:rsid w:val="00985AD1"/>
    <w:rsid w:val="00985EF2"/>
    <w:rsid w:val="00986AA3"/>
    <w:rsid w:val="00987359"/>
    <w:rsid w:val="00987649"/>
    <w:rsid w:val="00990A72"/>
    <w:rsid w:val="00991241"/>
    <w:rsid w:val="00992419"/>
    <w:rsid w:val="0099248E"/>
    <w:rsid w:val="00992F5E"/>
    <w:rsid w:val="0099397F"/>
    <w:rsid w:val="00993A29"/>
    <w:rsid w:val="0099403A"/>
    <w:rsid w:val="00994913"/>
    <w:rsid w:val="00994ECF"/>
    <w:rsid w:val="00994F7D"/>
    <w:rsid w:val="00995D5E"/>
    <w:rsid w:val="00996234"/>
    <w:rsid w:val="00996931"/>
    <w:rsid w:val="00996DE5"/>
    <w:rsid w:val="00996EE9"/>
    <w:rsid w:val="0099700A"/>
    <w:rsid w:val="00997C84"/>
    <w:rsid w:val="009A0185"/>
    <w:rsid w:val="009A0ABF"/>
    <w:rsid w:val="009A14EF"/>
    <w:rsid w:val="009A1507"/>
    <w:rsid w:val="009A1551"/>
    <w:rsid w:val="009A19F2"/>
    <w:rsid w:val="009A1A44"/>
    <w:rsid w:val="009A1CA5"/>
    <w:rsid w:val="009A20C2"/>
    <w:rsid w:val="009A25DA"/>
    <w:rsid w:val="009A392E"/>
    <w:rsid w:val="009A3D68"/>
    <w:rsid w:val="009A4286"/>
    <w:rsid w:val="009A44D9"/>
    <w:rsid w:val="009A459B"/>
    <w:rsid w:val="009A4AE9"/>
    <w:rsid w:val="009A4E67"/>
    <w:rsid w:val="009A5C3E"/>
    <w:rsid w:val="009A66D8"/>
    <w:rsid w:val="009A6826"/>
    <w:rsid w:val="009A75E9"/>
    <w:rsid w:val="009A761E"/>
    <w:rsid w:val="009B0170"/>
    <w:rsid w:val="009B079B"/>
    <w:rsid w:val="009B0CD2"/>
    <w:rsid w:val="009B1E4F"/>
    <w:rsid w:val="009B2371"/>
    <w:rsid w:val="009B2A1A"/>
    <w:rsid w:val="009B2C27"/>
    <w:rsid w:val="009B3B25"/>
    <w:rsid w:val="009B45FC"/>
    <w:rsid w:val="009B52EC"/>
    <w:rsid w:val="009B560F"/>
    <w:rsid w:val="009B5952"/>
    <w:rsid w:val="009B646B"/>
    <w:rsid w:val="009B6AAB"/>
    <w:rsid w:val="009B6BE4"/>
    <w:rsid w:val="009B6EF2"/>
    <w:rsid w:val="009B76BF"/>
    <w:rsid w:val="009C0B33"/>
    <w:rsid w:val="009C1BA9"/>
    <w:rsid w:val="009C2AE1"/>
    <w:rsid w:val="009C31CC"/>
    <w:rsid w:val="009C360D"/>
    <w:rsid w:val="009C383E"/>
    <w:rsid w:val="009C3FF6"/>
    <w:rsid w:val="009C4017"/>
    <w:rsid w:val="009C42A9"/>
    <w:rsid w:val="009C4374"/>
    <w:rsid w:val="009C44C2"/>
    <w:rsid w:val="009C715F"/>
    <w:rsid w:val="009C7607"/>
    <w:rsid w:val="009D06CF"/>
    <w:rsid w:val="009D0C75"/>
    <w:rsid w:val="009D13D9"/>
    <w:rsid w:val="009D14F1"/>
    <w:rsid w:val="009D194B"/>
    <w:rsid w:val="009D262A"/>
    <w:rsid w:val="009D2AEB"/>
    <w:rsid w:val="009D3273"/>
    <w:rsid w:val="009D3914"/>
    <w:rsid w:val="009D4236"/>
    <w:rsid w:val="009D5718"/>
    <w:rsid w:val="009D5E1E"/>
    <w:rsid w:val="009D5F41"/>
    <w:rsid w:val="009D644F"/>
    <w:rsid w:val="009D6526"/>
    <w:rsid w:val="009D69C7"/>
    <w:rsid w:val="009D6B8A"/>
    <w:rsid w:val="009D6C5C"/>
    <w:rsid w:val="009D6E7F"/>
    <w:rsid w:val="009D7813"/>
    <w:rsid w:val="009D7ABA"/>
    <w:rsid w:val="009D7E7A"/>
    <w:rsid w:val="009E0C5E"/>
    <w:rsid w:val="009E0D0D"/>
    <w:rsid w:val="009E2EF9"/>
    <w:rsid w:val="009E348F"/>
    <w:rsid w:val="009E4118"/>
    <w:rsid w:val="009E4A65"/>
    <w:rsid w:val="009E4C3B"/>
    <w:rsid w:val="009E563A"/>
    <w:rsid w:val="009E5674"/>
    <w:rsid w:val="009E6139"/>
    <w:rsid w:val="009E686B"/>
    <w:rsid w:val="009E782F"/>
    <w:rsid w:val="009E7E13"/>
    <w:rsid w:val="009F00BF"/>
    <w:rsid w:val="009F0288"/>
    <w:rsid w:val="009F0768"/>
    <w:rsid w:val="009F1975"/>
    <w:rsid w:val="009F1BA4"/>
    <w:rsid w:val="009F34DD"/>
    <w:rsid w:val="009F4096"/>
    <w:rsid w:val="009F421A"/>
    <w:rsid w:val="009F4339"/>
    <w:rsid w:val="009F4744"/>
    <w:rsid w:val="009F4AA4"/>
    <w:rsid w:val="009F5DE0"/>
    <w:rsid w:val="009F647C"/>
    <w:rsid w:val="009F7911"/>
    <w:rsid w:val="009F7DC4"/>
    <w:rsid w:val="00A0017E"/>
    <w:rsid w:val="00A0023D"/>
    <w:rsid w:val="00A00564"/>
    <w:rsid w:val="00A00697"/>
    <w:rsid w:val="00A01786"/>
    <w:rsid w:val="00A01953"/>
    <w:rsid w:val="00A0206D"/>
    <w:rsid w:val="00A0271E"/>
    <w:rsid w:val="00A03839"/>
    <w:rsid w:val="00A044A3"/>
    <w:rsid w:val="00A04939"/>
    <w:rsid w:val="00A04F1E"/>
    <w:rsid w:val="00A05381"/>
    <w:rsid w:val="00A05D66"/>
    <w:rsid w:val="00A06DFA"/>
    <w:rsid w:val="00A06F33"/>
    <w:rsid w:val="00A10550"/>
    <w:rsid w:val="00A1068D"/>
    <w:rsid w:val="00A10853"/>
    <w:rsid w:val="00A109C5"/>
    <w:rsid w:val="00A116C5"/>
    <w:rsid w:val="00A119E5"/>
    <w:rsid w:val="00A1233C"/>
    <w:rsid w:val="00A131E3"/>
    <w:rsid w:val="00A1371F"/>
    <w:rsid w:val="00A14439"/>
    <w:rsid w:val="00A1514F"/>
    <w:rsid w:val="00A155BE"/>
    <w:rsid w:val="00A15763"/>
    <w:rsid w:val="00A157E6"/>
    <w:rsid w:val="00A1590A"/>
    <w:rsid w:val="00A168B7"/>
    <w:rsid w:val="00A16FCD"/>
    <w:rsid w:val="00A170E8"/>
    <w:rsid w:val="00A1711F"/>
    <w:rsid w:val="00A171BA"/>
    <w:rsid w:val="00A2183A"/>
    <w:rsid w:val="00A21E12"/>
    <w:rsid w:val="00A220D7"/>
    <w:rsid w:val="00A22AFA"/>
    <w:rsid w:val="00A22B1E"/>
    <w:rsid w:val="00A24AEB"/>
    <w:rsid w:val="00A24C34"/>
    <w:rsid w:val="00A255A0"/>
    <w:rsid w:val="00A26217"/>
    <w:rsid w:val="00A26966"/>
    <w:rsid w:val="00A27E35"/>
    <w:rsid w:val="00A301E7"/>
    <w:rsid w:val="00A302F0"/>
    <w:rsid w:val="00A30A88"/>
    <w:rsid w:val="00A30B37"/>
    <w:rsid w:val="00A31151"/>
    <w:rsid w:val="00A317B0"/>
    <w:rsid w:val="00A32B7C"/>
    <w:rsid w:val="00A32B91"/>
    <w:rsid w:val="00A32F01"/>
    <w:rsid w:val="00A330C5"/>
    <w:rsid w:val="00A342F4"/>
    <w:rsid w:val="00A3441F"/>
    <w:rsid w:val="00A346E9"/>
    <w:rsid w:val="00A34F70"/>
    <w:rsid w:val="00A3520C"/>
    <w:rsid w:val="00A37466"/>
    <w:rsid w:val="00A3747A"/>
    <w:rsid w:val="00A40A1C"/>
    <w:rsid w:val="00A42593"/>
    <w:rsid w:val="00A42A61"/>
    <w:rsid w:val="00A42F0A"/>
    <w:rsid w:val="00A4322F"/>
    <w:rsid w:val="00A436B3"/>
    <w:rsid w:val="00A438C6"/>
    <w:rsid w:val="00A4463B"/>
    <w:rsid w:val="00A44DCE"/>
    <w:rsid w:val="00A4525E"/>
    <w:rsid w:val="00A45CB6"/>
    <w:rsid w:val="00A45F98"/>
    <w:rsid w:val="00A46401"/>
    <w:rsid w:val="00A47899"/>
    <w:rsid w:val="00A47A3A"/>
    <w:rsid w:val="00A47C17"/>
    <w:rsid w:val="00A47EB7"/>
    <w:rsid w:val="00A47FC5"/>
    <w:rsid w:val="00A50E24"/>
    <w:rsid w:val="00A515FA"/>
    <w:rsid w:val="00A5187A"/>
    <w:rsid w:val="00A52946"/>
    <w:rsid w:val="00A52AA0"/>
    <w:rsid w:val="00A53000"/>
    <w:rsid w:val="00A5354D"/>
    <w:rsid w:val="00A537D7"/>
    <w:rsid w:val="00A546A7"/>
    <w:rsid w:val="00A54909"/>
    <w:rsid w:val="00A54945"/>
    <w:rsid w:val="00A54AF3"/>
    <w:rsid w:val="00A54BF1"/>
    <w:rsid w:val="00A55D9A"/>
    <w:rsid w:val="00A55DFB"/>
    <w:rsid w:val="00A56957"/>
    <w:rsid w:val="00A57BCA"/>
    <w:rsid w:val="00A60430"/>
    <w:rsid w:val="00A60F33"/>
    <w:rsid w:val="00A6106F"/>
    <w:rsid w:val="00A61094"/>
    <w:rsid w:val="00A631D5"/>
    <w:rsid w:val="00A63577"/>
    <w:rsid w:val="00A637DF"/>
    <w:rsid w:val="00A639A2"/>
    <w:rsid w:val="00A63D9D"/>
    <w:rsid w:val="00A63F74"/>
    <w:rsid w:val="00A640BE"/>
    <w:rsid w:val="00A641AC"/>
    <w:rsid w:val="00A64AC3"/>
    <w:rsid w:val="00A64F52"/>
    <w:rsid w:val="00A65897"/>
    <w:rsid w:val="00A67A12"/>
    <w:rsid w:val="00A67BED"/>
    <w:rsid w:val="00A701B8"/>
    <w:rsid w:val="00A707BB"/>
    <w:rsid w:val="00A70EA7"/>
    <w:rsid w:val="00A72040"/>
    <w:rsid w:val="00A72474"/>
    <w:rsid w:val="00A72579"/>
    <w:rsid w:val="00A726A2"/>
    <w:rsid w:val="00A728A3"/>
    <w:rsid w:val="00A729B6"/>
    <w:rsid w:val="00A72C98"/>
    <w:rsid w:val="00A73009"/>
    <w:rsid w:val="00A7339E"/>
    <w:rsid w:val="00A73B82"/>
    <w:rsid w:val="00A73CFF"/>
    <w:rsid w:val="00A73E88"/>
    <w:rsid w:val="00A742D8"/>
    <w:rsid w:val="00A748A7"/>
    <w:rsid w:val="00A74ED2"/>
    <w:rsid w:val="00A755F6"/>
    <w:rsid w:val="00A75910"/>
    <w:rsid w:val="00A76307"/>
    <w:rsid w:val="00A76C47"/>
    <w:rsid w:val="00A76C89"/>
    <w:rsid w:val="00A77782"/>
    <w:rsid w:val="00A7785E"/>
    <w:rsid w:val="00A804E1"/>
    <w:rsid w:val="00A806E1"/>
    <w:rsid w:val="00A81681"/>
    <w:rsid w:val="00A81814"/>
    <w:rsid w:val="00A82A26"/>
    <w:rsid w:val="00A82A40"/>
    <w:rsid w:val="00A82ED2"/>
    <w:rsid w:val="00A84975"/>
    <w:rsid w:val="00A84E57"/>
    <w:rsid w:val="00A84E5C"/>
    <w:rsid w:val="00A85B36"/>
    <w:rsid w:val="00A868EA"/>
    <w:rsid w:val="00A86997"/>
    <w:rsid w:val="00A90B51"/>
    <w:rsid w:val="00A918DA"/>
    <w:rsid w:val="00A920CE"/>
    <w:rsid w:val="00A929A9"/>
    <w:rsid w:val="00A93A1F"/>
    <w:rsid w:val="00A93BA2"/>
    <w:rsid w:val="00A94ACC"/>
    <w:rsid w:val="00A94EFD"/>
    <w:rsid w:val="00A95A1E"/>
    <w:rsid w:val="00A95A2B"/>
    <w:rsid w:val="00A9627F"/>
    <w:rsid w:val="00A96378"/>
    <w:rsid w:val="00A96745"/>
    <w:rsid w:val="00A96785"/>
    <w:rsid w:val="00A973BE"/>
    <w:rsid w:val="00A97913"/>
    <w:rsid w:val="00A97E45"/>
    <w:rsid w:val="00AA089D"/>
    <w:rsid w:val="00AA08D9"/>
    <w:rsid w:val="00AA0CB7"/>
    <w:rsid w:val="00AA0D3A"/>
    <w:rsid w:val="00AA0DF5"/>
    <w:rsid w:val="00AA1F82"/>
    <w:rsid w:val="00AA20CF"/>
    <w:rsid w:val="00AA2373"/>
    <w:rsid w:val="00AA2AC5"/>
    <w:rsid w:val="00AA2B14"/>
    <w:rsid w:val="00AA2B80"/>
    <w:rsid w:val="00AA3023"/>
    <w:rsid w:val="00AA33BF"/>
    <w:rsid w:val="00AA40D1"/>
    <w:rsid w:val="00AA4F42"/>
    <w:rsid w:val="00AA4F49"/>
    <w:rsid w:val="00AA4FBB"/>
    <w:rsid w:val="00AA519A"/>
    <w:rsid w:val="00AA594B"/>
    <w:rsid w:val="00AA5D38"/>
    <w:rsid w:val="00AA5E22"/>
    <w:rsid w:val="00AA75F0"/>
    <w:rsid w:val="00AA7D49"/>
    <w:rsid w:val="00AA7F97"/>
    <w:rsid w:val="00AB0112"/>
    <w:rsid w:val="00AB0A68"/>
    <w:rsid w:val="00AB2043"/>
    <w:rsid w:val="00AB2098"/>
    <w:rsid w:val="00AB218B"/>
    <w:rsid w:val="00AB2631"/>
    <w:rsid w:val="00AB3176"/>
    <w:rsid w:val="00AB357C"/>
    <w:rsid w:val="00AB367D"/>
    <w:rsid w:val="00AB3BD4"/>
    <w:rsid w:val="00AB3CC1"/>
    <w:rsid w:val="00AB56A3"/>
    <w:rsid w:val="00AB56B7"/>
    <w:rsid w:val="00AB6233"/>
    <w:rsid w:val="00AB64E4"/>
    <w:rsid w:val="00AB675D"/>
    <w:rsid w:val="00AB6D4E"/>
    <w:rsid w:val="00AB75D5"/>
    <w:rsid w:val="00AB762A"/>
    <w:rsid w:val="00AB7907"/>
    <w:rsid w:val="00AB7B40"/>
    <w:rsid w:val="00AB7DCE"/>
    <w:rsid w:val="00AB7FBC"/>
    <w:rsid w:val="00AC07DA"/>
    <w:rsid w:val="00AC105F"/>
    <w:rsid w:val="00AC1436"/>
    <w:rsid w:val="00AC24B5"/>
    <w:rsid w:val="00AC27DA"/>
    <w:rsid w:val="00AC3551"/>
    <w:rsid w:val="00AC36D8"/>
    <w:rsid w:val="00AC4E4F"/>
    <w:rsid w:val="00AC58B9"/>
    <w:rsid w:val="00AC5C3C"/>
    <w:rsid w:val="00AC7920"/>
    <w:rsid w:val="00AD0C72"/>
    <w:rsid w:val="00AD11C6"/>
    <w:rsid w:val="00AD1327"/>
    <w:rsid w:val="00AD13D5"/>
    <w:rsid w:val="00AD1BD4"/>
    <w:rsid w:val="00AD1C76"/>
    <w:rsid w:val="00AD1D05"/>
    <w:rsid w:val="00AD2223"/>
    <w:rsid w:val="00AD2571"/>
    <w:rsid w:val="00AD265F"/>
    <w:rsid w:val="00AD34B8"/>
    <w:rsid w:val="00AD3EC4"/>
    <w:rsid w:val="00AD44E0"/>
    <w:rsid w:val="00AD4B64"/>
    <w:rsid w:val="00AD55AD"/>
    <w:rsid w:val="00AD5728"/>
    <w:rsid w:val="00AD5C24"/>
    <w:rsid w:val="00AD6889"/>
    <w:rsid w:val="00AD6F44"/>
    <w:rsid w:val="00AD7433"/>
    <w:rsid w:val="00AD7ECF"/>
    <w:rsid w:val="00AE0F40"/>
    <w:rsid w:val="00AE1613"/>
    <w:rsid w:val="00AE1F77"/>
    <w:rsid w:val="00AE220A"/>
    <w:rsid w:val="00AE2FB4"/>
    <w:rsid w:val="00AE3385"/>
    <w:rsid w:val="00AE3DEA"/>
    <w:rsid w:val="00AE4ADE"/>
    <w:rsid w:val="00AE4BF6"/>
    <w:rsid w:val="00AE554A"/>
    <w:rsid w:val="00AE58C4"/>
    <w:rsid w:val="00AE6055"/>
    <w:rsid w:val="00AE6472"/>
    <w:rsid w:val="00AE6DF0"/>
    <w:rsid w:val="00AE7206"/>
    <w:rsid w:val="00AE79B4"/>
    <w:rsid w:val="00AF002B"/>
    <w:rsid w:val="00AF01DA"/>
    <w:rsid w:val="00AF05AE"/>
    <w:rsid w:val="00AF0E75"/>
    <w:rsid w:val="00AF1087"/>
    <w:rsid w:val="00AF1163"/>
    <w:rsid w:val="00AF1189"/>
    <w:rsid w:val="00AF2305"/>
    <w:rsid w:val="00AF2D18"/>
    <w:rsid w:val="00AF304C"/>
    <w:rsid w:val="00AF3107"/>
    <w:rsid w:val="00AF3177"/>
    <w:rsid w:val="00AF4454"/>
    <w:rsid w:val="00AF5654"/>
    <w:rsid w:val="00AF6057"/>
    <w:rsid w:val="00AF62BE"/>
    <w:rsid w:val="00AF65E2"/>
    <w:rsid w:val="00AF6EC5"/>
    <w:rsid w:val="00AF7261"/>
    <w:rsid w:val="00AF7B0B"/>
    <w:rsid w:val="00B0048E"/>
    <w:rsid w:val="00B00F83"/>
    <w:rsid w:val="00B01045"/>
    <w:rsid w:val="00B01442"/>
    <w:rsid w:val="00B01C12"/>
    <w:rsid w:val="00B02639"/>
    <w:rsid w:val="00B02B1F"/>
    <w:rsid w:val="00B041A5"/>
    <w:rsid w:val="00B0421A"/>
    <w:rsid w:val="00B0441C"/>
    <w:rsid w:val="00B063A1"/>
    <w:rsid w:val="00B069A1"/>
    <w:rsid w:val="00B06D46"/>
    <w:rsid w:val="00B0723D"/>
    <w:rsid w:val="00B07C6E"/>
    <w:rsid w:val="00B10674"/>
    <w:rsid w:val="00B11AA9"/>
    <w:rsid w:val="00B11B10"/>
    <w:rsid w:val="00B127DB"/>
    <w:rsid w:val="00B12DFD"/>
    <w:rsid w:val="00B12F2E"/>
    <w:rsid w:val="00B13034"/>
    <w:rsid w:val="00B13DAF"/>
    <w:rsid w:val="00B14760"/>
    <w:rsid w:val="00B14DBF"/>
    <w:rsid w:val="00B14F41"/>
    <w:rsid w:val="00B15483"/>
    <w:rsid w:val="00B164F4"/>
    <w:rsid w:val="00B16828"/>
    <w:rsid w:val="00B179AC"/>
    <w:rsid w:val="00B20728"/>
    <w:rsid w:val="00B20E57"/>
    <w:rsid w:val="00B215B8"/>
    <w:rsid w:val="00B22109"/>
    <w:rsid w:val="00B22B4D"/>
    <w:rsid w:val="00B23B0F"/>
    <w:rsid w:val="00B24074"/>
    <w:rsid w:val="00B24367"/>
    <w:rsid w:val="00B24389"/>
    <w:rsid w:val="00B2548B"/>
    <w:rsid w:val="00B255BB"/>
    <w:rsid w:val="00B25DBE"/>
    <w:rsid w:val="00B26183"/>
    <w:rsid w:val="00B26393"/>
    <w:rsid w:val="00B2673B"/>
    <w:rsid w:val="00B2776C"/>
    <w:rsid w:val="00B27DE8"/>
    <w:rsid w:val="00B27F41"/>
    <w:rsid w:val="00B309D0"/>
    <w:rsid w:val="00B30A5E"/>
    <w:rsid w:val="00B3152C"/>
    <w:rsid w:val="00B3309C"/>
    <w:rsid w:val="00B3312D"/>
    <w:rsid w:val="00B335C5"/>
    <w:rsid w:val="00B3391E"/>
    <w:rsid w:val="00B339FF"/>
    <w:rsid w:val="00B33A30"/>
    <w:rsid w:val="00B34D81"/>
    <w:rsid w:val="00B35009"/>
    <w:rsid w:val="00B370D7"/>
    <w:rsid w:val="00B37184"/>
    <w:rsid w:val="00B37706"/>
    <w:rsid w:val="00B37A41"/>
    <w:rsid w:val="00B40B15"/>
    <w:rsid w:val="00B40D7B"/>
    <w:rsid w:val="00B40D8A"/>
    <w:rsid w:val="00B40EF5"/>
    <w:rsid w:val="00B42FB7"/>
    <w:rsid w:val="00B44A33"/>
    <w:rsid w:val="00B44F4C"/>
    <w:rsid w:val="00B457EE"/>
    <w:rsid w:val="00B459B9"/>
    <w:rsid w:val="00B46510"/>
    <w:rsid w:val="00B46A34"/>
    <w:rsid w:val="00B46DDD"/>
    <w:rsid w:val="00B46E13"/>
    <w:rsid w:val="00B473AA"/>
    <w:rsid w:val="00B474A6"/>
    <w:rsid w:val="00B47663"/>
    <w:rsid w:val="00B47A21"/>
    <w:rsid w:val="00B47CBB"/>
    <w:rsid w:val="00B50EB6"/>
    <w:rsid w:val="00B5161E"/>
    <w:rsid w:val="00B51BD9"/>
    <w:rsid w:val="00B51D2E"/>
    <w:rsid w:val="00B51DA6"/>
    <w:rsid w:val="00B52037"/>
    <w:rsid w:val="00B52403"/>
    <w:rsid w:val="00B5244F"/>
    <w:rsid w:val="00B52597"/>
    <w:rsid w:val="00B53292"/>
    <w:rsid w:val="00B539B8"/>
    <w:rsid w:val="00B5465B"/>
    <w:rsid w:val="00B5612B"/>
    <w:rsid w:val="00B562BD"/>
    <w:rsid w:val="00B56703"/>
    <w:rsid w:val="00B56B73"/>
    <w:rsid w:val="00B56DB9"/>
    <w:rsid w:val="00B56DBD"/>
    <w:rsid w:val="00B56E68"/>
    <w:rsid w:val="00B56FD6"/>
    <w:rsid w:val="00B57D3E"/>
    <w:rsid w:val="00B60297"/>
    <w:rsid w:val="00B60CE0"/>
    <w:rsid w:val="00B613AD"/>
    <w:rsid w:val="00B615B0"/>
    <w:rsid w:val="00B62C78"/>
    <w:rsid w:val="00B62F17"/>
    <w:rsid w:val="00B63399"/>
    <w:rsid w:val="00B6351E"/>
    <w:rsid w:val="00B6352D"/>
    <w:rsid w:val="00B63F11"/>
    <w:rsid w:val="00B650A2"/>
    <w:rsid w:val="00B65227"/>
    <w:rsid w:val="00B655C0"/>
    <w:rsid w:val="00B65E18"/>
    <w:rsid w:val="00B65E3C"/>
    <w:rsid w:val="00B66B5F"/>
    <w:rsid w:val="00B66C7F"/>
    <w:rsid w:val="00B674D6"/>
    <w:rsid w:val="00B6773E"/>
    <w:rsid w:val="00B708AD"/>
    <w:rsid w:val="00B708B8"/>
    <w:rsid w:val="00B72FDB"/>
    <w:rsid w:val="00B7421F"/>
    <w:rsid w:val="00B74430"/>
    <w:rsid w:val="00B7448F"/>
    <w:rsid w:val="00B74994"/>
    <w:rsid w:val="00B7533F"/>
    <w:rsid w:val="00B755A7"/>
    <w:rsid w:val="00B7653D"/>
    <w:rsid w:val="00B765F5"/>
    <w:rsid w:val="00B769D6"/>
    <w:rsid w:val="00B76F11"/>
    <w:rsid w:val="00B779C2"/>
    <w:rsid w:val="00B77A3A"/>
    <w:rsid w:val="00B801AD"/>
    <w:rsid w:val="00B8043C"/>
    <w:rsid w:val="00B80EFD"/>
    <w:rsid w:val="00B80FF5"/>
    <w:rsid w:val="00B8101E"/>
    <w:rsid w:val="00B81227"/>
    <w:rsid w:val="00B81CFC"/>
    <w:rsid w:val="00B82722"/>
    <w:rsid w:val="00B841AB"/>
    <w:rsid w:val="00B8468D"/>
    <w:rsid w:val="00B84888"/>
    <w:rsid w:val="00B84B94"/>
    <w:rsid w:val="00B8514C"/>
    <w:rsid w:val="00B85F07"/>
    <w:rsid w:val="00B862CD"/>
    <w:rsid w:val="00B86809"/>
    <w:rsid w:val="00B86826"/>
    <w:rsid w:val="00B8706B"/>
    <w:rsid w:val="00B87E99"/>
    <w:rsid w:val="00B91074"/>
    <w:rsid w:val="00B9167A"/>
    <w:rsid w:val="00B920E5"/>
    <w:rsid w:val="00B921EC"/>
    <w:rsid w:val="00B92CEB"/>
    <w:rsid w:val="00B93BDF"/>
    <w:rsid w:val="00B94507"/>
    <w:rsid w:val="00B94829"/>
    <w:rsid w:val="00B94A38"/>
    <w:rsid w:val="00B95735"/>
    <w:rsid w:val="00B9596D"/>
    <w:rsid w:val="00B95FBA"/>
    <w:rsid w:val="00B95FD9"/>
    <w:rsid w:val="00B96337"/>
    <w:rsid w:val="00B9635C"/>
    <w:rsid w:val="00B9726C"/>
    <w:rsid w:val="00B973AD"/>
    <w:rsid w:val="00B97596"/>
    <w:rsid w:val="00B977FB"/>
    <w:rsid w:val="00BA0105"/>
    <w:rsid w:val="00BA165E"/>
    <w:rsid w:val="00BA2015"/>
    <w:rsid w:val="00BA33C3"/>
    <w:rsid w:val="00BA3BE6"/>
    <w:rsid w:val="00BA4489"/>
    <w:rsid w:val="00BA5747"/>
    <w:rsid w:val="00BA6188"/>
    <w:rsid w:val="00BA6629"/>
    <w:rsid w:val="00BA6B89"/>
    <w:rsid w:val="00BA7207"/>
    <w:rsid w:val="00BA7815"/>
    <w:rsid w:val="00BB0303"/>
    <w:rsid w:val="00BB06FE"/>
    <w:rsid w:val="00BB0700"/>
    <w:rsid w:val="00BB0720"/>
    <w:rsid w:val="00BB085C"/>
    <w:rsid w:val="00BB08BA"/>
    <w:rsid w:val="00BB0A05"/>
    <w:rsid w:val="00BB0C53"/>
    <w:rsid w:val="00BB11A8"/>
    <w:rsid w:val="00BB1A66"/>
    <w:rsid w:val="00BB31E4"/>
    <w:rsid w:val="00BB34A3"/>
    <w:rsid w:val="00BB4F1E"/>
    <w:rsid w:val="00BB5224"/>
    <w:rsid w:val="00BB5C4E"/>
    <w:rsid w:val="00BB6086"/>
    <w:rsid w:val="00BB6960"/>
    <w:rsid w:val="00BB6B19"/>
    <w:rsid w:val="00BB6DA2"/>
    <w:rsid w:val="00BB6EA7"/>
    <w:rsid w:val="00BB70DB"/>
    <w:rsid w:val="00BC072F"/>
    <w:rsid w:val="00BC09E5"/>
    <w:rsid w:val="00BC0B03"/>
    <w:rsid w:val="00BC16E7"/>
    <w:rsid w:val="00BC2105"/>
    <w:rsid w:val="00BC27D2"/>
    <w:rsid w:val="00BC2AA7"/>
    <w:rsid w:val="00BC2AB1"/>
    <w:rsid w:val="00BC308A"/>
    <w:rsid w:val="00BC402E"/>
    <w:rsid w:val="00BC4206"/>
    <w:rsid w:val="00BC499B"/>
    <w:rsid w:val="00BC51AE"/>
    <w:rsid w:val="00BC5318"/>
    <w:rsid w:val="00BC5A9C"/>
    <w:rsid w:val="00BC6023"/>
    <w:rsid w:val="00BC66C9"/>
    <w:rsid w:val="00BC6855"/>
    <w:rsid w:val="00BC691A"/>
    <w:rsid w:val="00BC6B51"/>
    <w:rsid w:val="00BC731F"/>
    <w:rsid w:val="00BC7445"/>
    <w:rsid w:val="00BD0168"/>
    <w:rsid w:val="00BD01DD"/>
    <w:rsid w:val="00BD076C"/>
    <w:rsid w:val="00BD09D9"/>
    <w:rsid w:val="00BD09E5"/>
    <w:rsid w:val="00BD0E3E"/>
    <w:rsid w:val="00BD2240"/>
    <w:rsid w:val="00BD2685"/>
    <w:rsid w:val="00BD2B30"/>
    <w:rsid w:val="00BD32EC"/>
    <w:rsid w:val="00BD3D20"/>
    <w:rsid w:val="00BD4A7C"/>
    <w:rsid w:val="00BD5826"/>
    <w:rsid w:val="00BD5DEB"/>
    <w:rsid w:val="00BD69C3"/>
    <w:rsid w:val="00BD6C10"/>
    <w:rsid w:val="00BD7E08"/>
    <w:rsid w:val="00BE0480"/>
    <w:rsid w:val="00BE07D5"/>
    <w:rsid w:val="00BE159C"/>
    <w:rsid w:val="00BE15D7"/>
    <w:rsid w:val="00BE1EEC"/>
    <w:rsid w:val="00BE28EF"/>
    <w:rsid w:val="00BE2A54"/>
    <w:rsid w:val="00BE2FE7"/>
    <w:rsid w:val="00BE348B"/>
    <w:rsid w:val="00BE3670"/>
    <w:rsid w:val="00BE4951"/>
    <w:rsid w:val="00BE54A0"/>
    <w:rsid w:val="00BE5556"/>
    <w:rsid w:val="00BE64C2"/>
    <w:rsid w:val="00BE6A22"/>
    <w:rsid w:val="00BE6ED0"/>
    <w:rsid w:val="00BE7108"/>
    <w:rsid w:val="00BE73F6"/>
    <w:rsid w:val="00BE7561"/>
    <w:rsid w:val="00BF041B"/>
    <w:rsid w:val="00BF0863"/>
    <w:rsid w:val="00BF098F"/>
    <w:rsid w:val="00BF0E96"/>
    <w:rsid w:val="00BF2927"/>
    <w:rsid w:val="00BF2ACE"/>
    <w:rsid w:val="00BF362F"/>
    <w:rsid w:val="00BF3988"/>
    <w:rsid w:val="00BF3ABE"/>
    <w:rsid w:val="00BF4772"/>
    <w:rsid w:val="00BF5287"/>
    <w:rsid w:val="00BF56A9"/>
    <w:rsid w:val="00BF5AD4"/>
    <w:rsid w:val="00BF5AE4"/>
    <w:rsid w:val="00BF5F5C"/>
    <w:rsid w:val="00BF75E2"/>
    <w:rsid w:val="00BF7C9A"/>
    <w:rsid w:val="00C0033B"/>
    <w:rsid w:val="00C00A26"/>
    <w:rsid w:val="00C0164B"/>
    <w:rsid w:val="00C023BD"/>
    <w:rsid w:val="00C0294F"/>
    <w:rsid w:val="00C029C8"/>
    <w:rsid w:val="00C03452"/>
    <w:rsid w:val="00C03B39"/>
    <w:rsid w:val="00C041FB"/>
    <w:rsid w:val="00C050C1"/>
    <w:rsid w:val="00C057D7"/>
    <w:rsid w:val="00C05C13"/>
    <w:rsid w:val="00C05FA5"/>
    <w:rsid w:val="00C0606C"/>
    <w:rsid w:val="00C06DA8"/>
    <w:rsid w:val="00C0769F"/>
    <w:rsid w:val="00C07932"/>
    <w:rsid w:val="00C07A15"/>
    <w:rsid w:val="00C07E38"/>
    <w:rsid w:val="00C07F23"/>
    <w:rsid w:val="00C114A1"/>
    <w:rsid w:val="00C1152D"/>
    <w:rsid w:val="00C12877"/>
    <w:rsid w:val="00C12DE4"/>
    <w:rsid w:val="00C1335B"/>
    <w:rsid w:val="00C137B5"/>
    <w:rsid w:val="00C139A4"/>
    <w:rsid w:val="00C14EC6"/>
    <w:rsid w:val="00C1640A"/>
    <w:rsid w:val="00C16A31"/>
    <w:rsid w:val="00C1701B"/>
    <w:rsid w:val="00C171FE"/>
    <w:rsid w:val="00C1731D"/>
    <w:rsid w:val="00C21019"/>
    <w:rsid w:val="00C2112A"/>
    <w:rsid w:val="00C217A5"/>
    <w:rsid w:val="00C218F2"/>
    <w:rsid w:val="00C21AC6"/>
    <w:rsid w:val="00C21AF3"/>
    <w:rsid w:val="00C21B80"/>
    <w:rsid w:val="00C2247E"/>
    <w:rsid w:val="00C236DB"/>
    <w:rsid w:val="00C23978"/>
    <w:rsid w:val="00C24441"/>
    <w:rsid w:val="00C24492"/>
    <w:rsid w:val="00C247AC"/>
    <w:rsid w:val="00C255BE"/>
    <w:rsid w:val="00C25E5A"/>
    <w:rsid w:val="00C265FD"/>
    <w:rsid w:val="00C275D5"/>
    <w:rsid w:val="00C3010D"/>
    <w:rsid w:val="00C3016C"/>
    <w:rsid w:val="00C30483"/>
    <w:rsid w:val="00C30EB1"/>
    <w:rsid w:val="00C31023"/>
    <w:rsid w:val="00C31A3E"/>
    <w:rsid w:val="00C33230"/>
    <w:rsid w:val="00C33581"/>
    <w:rsid w:val="00C33F9F"/>
    <w:rsid w:val="00C346F3"/>
    <w:rsid w:val="00C34EBB"/>
    <w:rsid w:val="00C3562D"/>
    <w:rsid w:val="00C35972"/>
    <w:rsid w:val="00C35C8F"/>
    <w:rsid w:val="00C36509"/>
    <w:rsid w:val="00C369F6"/>
    <w:rsid w:val="00C36B9C"/>
    <w:rsid w:val="00C410B8"/>
    <w:rsid w:val="00C41689"/>
    <w:rsid w:val="00C41790"/>
    <w:rsid w:val="00C41A94"/>
    <w:rsid w:val="00C41DEB"/>
    <w:rsid w:val="00C42A8D"/>
    <w:rsid w:val="00C42B8A"/>
    <w:rsid w:val="00C43A45"/>
    <w:rsid w:val="00C43AE1"/>
    <w:rsid w:val="00C44530"/>
    <w:rsid w:val="00C44F76"/>
    <w:rsid w:val="00C4523A"/>
    <w:rsid w:val="00C453BA"/>
    <w:rsid w:val="00C45A8E"/>
    <w:rsid w:val="00C4688D"/>
    <w:rsid w:val="00C46F82"/>
    <w:rsid w:val="00C50B97"/>
    <w:rsid w:val="00C514FA"/>
    <w:rsid w:val="00C51C4F"/>
    <w:rsid w:val="00C51C91"/>
    <w:rsid w:val="00C53039"/>
    <w:rsid w:val="00C539CD"/>
    <w:rsid w:val="00C546F4"/>
    <w:rsid w:val="00C54A04"/>
    <w:rsid w:val="00C55253"/>
    <w:rsid w:val="00C55AF2"/>
    <w:rsid w:val="00C56229"/>
    <w:rsid w:val="00C5683C"/>
    <w:rsid w:val="00C56BA1"/>
    <w:rsid w:val="00C57273"/>
    <w:rsid w:val="00C60377"/>
    <w:rsid w:val="00C61F9F"/>
    <w:rsid w:val="00C6315E"/>
    <w:rsid w:val="00C63584"/>
    <w:rsid w:val="00C6384B"/>
    <w:rsid w:val="00C64829"/>
    <w:rsid w:val="00C64E55"/>
    <w:rsid w:val="00C651DC"/>
    <w:rsid w:val="00C654AA"/>
    <w:rsid w:val="00C65669"/>
    <w:rsid w:val="00C65BF6"/>
    <w:rsid w:val="00C66A59"/>
    <w:rsid w:val="00C671A5"/>
    <w:rsid w:val="00C67A75"/>
    <w:rsid w:val="00C70547"/>
    <w:rsid w:val="00C70D12"/>
    <w:rsid w:val="00C71515"/>
    <w:rsid w:val="00C71D00"/>
    <w:rsid w:val="00C72248"/>
    <w:rsid w:val="00C73D12"/>
    <w:rsid w:val="00C74D7B"/>
    <w:rsid w:val="00C751F8"/>
    <w:rsid w:val="00C7649C"/>
    <w:rsid w:val="00C76641"/>
    <w:rsid w:val="00C76B4A"/>
    <w:rsid w:val="00C770C8"/>
    <w:rsid w:val="00C771E2"/>
    <w:rsid w:val="00C803B0"/>
    <w:rsid w:val="00C805FD"/>
    <w:rsid w:val="00C80833"/>
    <w:rsid w:val="00C80C67"/>
    <w:rsid w:val="00C81066"/>
    <w:rsid w:val="00C820D4"/>
    <w:rsid w:val="00C826F6"/>
    <w:rsid w:val="00C82C71"/>
    <w:rsid w:val="00C835A1"/>
    <w:rsid w:val="00C837BA"/>
    <w:rsid w:val="00C83D77"/>
    <w:rsid w:val="00C8493A"/>
    <w:rsid w:val="00C85F67"/>
    <w:rsid w:val="00C86025"/>
    <w:rsid w:val="00C86B75"/>
    <w:rsid w:val="00C8726E"/>
    <w:rsid w:val="00C87315"/>
    <w:rsid w:val="00C90A84"/>
    <w:rsid w:val="00C910A7"/>
    <w:rsid w:val="00C911CE"/>
    <w:rsid w:val="00C91649"/>
    <w:rsid w:val="00C917BC"/>
    <w:rsid w:val="00C918DA"/>
    <w:rsid w:val="00C91C05"/>
    <w:rsid w:val="00C91F69"/>
    <w:rsid w:val="00C9213F"/>
    <w:rsid w:val="00C92244"/>
    <w:rsid w:val="00C92B43"/>
    <w:rsid w:val="00C9423E"/>
    <w:rsid w:val="00C94301"/>
    <w:rsid w:val="00C94AF7"/>
    <w:rsid w:val="00C951C5"/>
    <w:rsid w:val="00C9547E"/>
    <w:rsid w:val="00C9565E"/>
    <w:rsid w:val="00C95887"/>
    <w:rsid w:val="00C964D7"/>
    <w:rsid w:val="00C96662"/>
    <w:rsid w:val="00C96A24"/>
    <w:rsid w:val="00C97523"/>
    <w:rsid w:val="00C97851"/>
    <w:rsid w:val="00C979B9"/>
    <w:rsid w:val="00CA01AE"/>
    <w:rsid w:val="00CA1175"/>
    <w:rsid w:val="00CA2040"/>
    <w:rsid w:val="00CA232E"/>
    <w:rsid w:val="00CA235C"/>
    <w:rsid w:val="00CA248D"/>
    <w:rsid w:val="00CA29DA"/>
    <w:rsid w:val="00CA2BB4"/>
    <w:rsid w:val="00CA3449"/>
    <w:rsid w:val="00CA349F"/>
    <w:rsid w:val="00CA35C3"/>
    <w:rsid w:val="00CA3AAD"/>
    <w:rsid w:val="00CA4DD3"/>
    <w:rsid w:val="00CA59D2"/>
    <w:rsid w:val="00CA5DEF"/>
    <w:rsid w:val="00CA5F95"/>
    <w:rsid w:val="00CA6203"/>
    <w:rsid w:val="00CA6710"/>
    <w:rsid w:val="00CA6913"/>
    <w:rsid w:val="00CA6C2C"/>
    <w:rsid w:val="00CA7A5A"/>
    <w:rsid w:val="00CA7FF7"/>
    <w:rsid w:val="00CB1CA1"/>
    <w:rsid w:val="00CB1EFF"/>
    <w:rsid w:val="00CB39B6"/>
    <w:rsid w:val="00CB3E87"/>
    <w:rsid w:val="00CB3F29"/>
    <w:rsid w:val="00CB504F"/>
    <w:rsid w:val="00CB5F64"/>
    <w:rsid w:val="00CB6229"/>
    <w:rsid w:val="00CB64CF"/>
    <w:rsid w:val="00CB74C6"/>
    <w:rsid w:val="00CB7502"/>
    <w:rsid w:val="00CC01DA"/>
    <w:rsid w:val="00CC080E"/>
    <w:rsid w:val="00CC1073"/>
    <w:rsid w:val="00CC1414"/>
    <w:rsid w:val="00CC1578"/>
    <w:rsid w:val="00CC31A2"/>
    <w:rsid w:val="00CC380F"/>
    <w:rsid w:val="00CC3851"/>
    <w:rsid w:val="00CC57F9"/>
    <w:rsid w:val="00CC58ED"/>
    <w:rsid w:val="00CC6107"/>
    <w:rsid w:val="00CC629D"/>
    <w:rsid w:val="00CC62C2"/>
    <w:rsid w:val="00CC74A6"/>
    <w:rsid w:val="00CC7E6D"/>
    <w:rsid w:val="00CC7F14"/>
    <w:rsid w:val="00CD0057"/>
    <w:rsid w:val="00CD0CCC"/>
    <w:rsid w:val="00CD2284"/>
    <w:rsid w:val="00CD330F"/>
    <w:rsid w:val="00CD36E3"/>
    <w:rsid w:val="00CD4203"/>
    <w:rsid w:val="00CD4C0E"/>
    <w:rsid w:val="00CD5788"/>
    <w:rsid w:val="00CD669F"/>
    <w:rsid w:val="00CD690F"/>
    <w:rsid w:val="00CD6E83"/>
    <w:rsid w:val="00CD716E"/>
    <w:rsid w:val="00CD778B"/>
    <w:rsid w:val="00CD7992"/>
    <w:rsid w:val="00CE111F"/>
    <w:rsid w:val="00CE1C1C"/>
    <w:rsid w:val="00CE2B5F"/>
    <w:rsid w:val="00CE2D69"/>
    <w:rsid w:val="00CE2E2F"/>
    <w:rsid w:val="00CE3839"/>
    <w:rsid w:val="00CE478A"/>
    <w:rsid w:val="00CE4ABA"/>
    <w:rsid w:val="00CE51E2"/>
    <w:rsid w:val="00CE53F6"/>
    <w:rsid w:val="00CE5DF6"/>
    <w:rsid w:val="00CE620A"/>
    <w:rsid w:val="00CE663B"/>
    <w:rsid w:val="00CE67C3"/>
    <w:rsid w:val="00CE69BC"/>
    <w:rsid w:val="00CE71E5"/>
    <w:rsid w:val="00CE784A"/>
    <w:rsid w:val="00CE79B0"/>
    <w:rsid w:val="00CE7BB5"/>
    <w:rsid w:val="00CF012E"/>
    <w:rsid w:val="00CF02B5"/>
    <w:rsid w:val="00CF0830"/>
    <w:rsid w:val="00CF0F9B"/>
    <w:rsid w:val="00CF105C"/>
    <w:rsid w:val="00CF14F9"/>
    <w:rsid w:val="00CF177F"/>
    <w:rsid w:val="00CF1EDC"/>
    <w:rsid w:val="00CF2B78"/>
    <w:rsid w:val="00CF3462"/>
    <w:rsid w:val="00CF3E9B"/>
    <w:rsid w:val="00CF4701"/>
    <w:rsid w:val="00CF4A92"/>
    <w:rsid w:val="00CF5F11"/>
    <w:rsid w:val="00D01439"/>
    <w:rsid w:val="00D02119"/>
    <w:rsid w:val="00D025CE"/>
    <w:rsid w:val="00D02967"/>
    <w:rsid w:val="00D0455F"/>
    <w:rsid w:val="00D04BF6"/>
    <w:rsid w:val="00D05457"/>
    <w:rsid w:val="00D06B02"/>
    <w:rsid w:val="00D07ABD"/>
    <w:rsid w:val="00D10343"/>
    <w:rsid w:val="00D103D5"/>
    <w:rsid w:val="00D10749"/>
    <w:rsid w:val="00D1078A"/>
    <w:rsid w:val="00D10947"/>
    <w:rsid w:val="00D10AA2"/>
    <w:rsid w:val="00D10EC6"/>
    <w:rsid w:val="00D11489"/>
    <w:rsid w:val="00D11B55"/>
    <w:rsid w:val="00D11E6D"/>
    <w:rsid w:val="00D12215"/>
    <w:rsid w:val="00D1249B"/>
    <w:rsid w:val="00D12F9C"/>
    <w:rsid w:val="00D1355E"/>
    <w:rsid w:val="00D137B2"/>
    <w:rsid w:val="00D13861"/>
    <w:rsid w:val="00D14196"/>
    <w:rsid w:val="00D1455B"/>
    <w:rsid w:val="00D14880"/>
    <w:rsid w:val="00D148EA"/>
    <w:rsid w:val="00D15A38"/>
    <w:rsid w:val="00D1607E"/>
    <w:rsid w:val="00D166B6"/>
    <w:rsid w:val="00D16C4F"/>
    <w:rsid w:val="00D17CAC"/>
    <w:rsid w:val="00D17F15"/>
    <w:rsid w:val="00D201BA"/>
    <w:rsid w:val="00D2027E"/>
    <w:rsid w:val="00D20CA0"/>
    <w:rsid w:val="00D20D35"/>
    <w:rsid w:val="00D210C5"/>
    <w:rsid w:val="00D210F5"/>
    <w:rsid w:val="00D2247F"/>
    <w:rsid w:val="00D22884"/>
    <w:rsid w:val="00D228E3"/>
    <w:rsid w:val="00D238C0"/>
    <w:rsid w:val="00D23AFC"/>
    <w:rsid w:val="00D24656"/>
    <w:rsid w:val="00D24DD3"/>
    <w:rsid w:val="00D25B43"/>
    <w:rsid w:val="00D26035"/>
    <w:rsid w:val="00D260B9"/>
    <w:rsid w:val="00D26219"/>
    <w:rsid w:val="00D267E2"/>
    <w:rsid w:val="00D270B9"/>
    <w:rsid w:val="00D27359"/>
    <w:rsid w:val="00D273F0"/>
    <w:rsid w:val="00D27A9B"/>
    <w:rsid w:val="00D3066D"/>
    <w:rsid w:val="00D30848"/>
    <w:rsid w:val="00D309C8"/>
    <w:rsid w:val="00D31980"/>
    <w:rsid w:val="00D31A63"/>
    <w:rsid w:val="00D32119"/>
    <w:rsid w:val="00D3252A"/>
    <w:rsid w:val="00D32E83"/>
    <w:rsid w:val="00D32F60"/>
    <w:rsid w:val="00D337BC"/>
    <w:rsid w:val="00D34C1F"/>
    <w:rsid w:val="00D35C5C"/>
    <w:rsid w:val="00D35D08"/>
    <w:rsid w:val="00D36BD9"/>
    <w:rsid w:val="00D3719C"/>
    <w:rsid w:val="00D37207"/>
    <w:rsid w:val="00D37363"/>
    <w:rsid w:val="00D3789C"/>
    <w:rsid w:val="00D37D01"/>
    <w:rsid w:val="00D37E9B"/>
    <w:rsid w:val="00D40261"/>
    <w:rsid w:val="00D4072E"/>
    <w:rsid w:val="00D407B5"/>
    <w:rsid w:val="00D408C0"/>
    <w:rsid w:val="00D40A7F"/>
    <w:rsid w:val="00D41A6D"/>
    <w:rsid w:val="00D42BBD"/>
    <w:rsid w:val="00D43036"/>
    <w:rsid w:val="00D43121"/>
    <w:rsid w:val="00D43648"/>
    <w:rsid w:val="00D43803"/>
    <w:rsid w:val="00D43820"/>
    <w:rsid w:val="00D43884"/>
    <w:rsid w:val="00D43A83"/>
    <w:rsid w:val="00D43CFC"/>
    <w:rsid w:val="00D4453A"/>
    <w:rsid w:val="00D45F65"/>
    <w:rsid w:val="00D462A2"/>
    <w:rsid w:val="00D466A0"/>
    <w:rsid w:val="00D47E1F"/>
    <w:rsid w:val="00D5011B"/>
    <w:rsid w:val="00D508A2"/>
    <w:rsid w:val="00D50B6F"/>
    <w:rsid w:val="00D50F1E"/>
    <w:rsid w:val="00D5133B"/>
    <w:rsid w:val="00D5157A"/>
    <w:rsid w:val="00D517C4"/>
    <w:rsid w:val="00D5191A"/>
    <w:rsid w:val="00D520B5"/>
    <w:rsid w:val="00D52646"/>
    <w:rsid w:val="00D53048"/>
    <w:rsid w:val="00D531CA"/>
    <w:rsid w:val="00D538DC"/>
    <w:rsid w:val="00D53970"/>
    <w:rsid w:val="00D54111"/>
    <w:rsid w:val="00D5419A"/>
    <w:rsid w:val="00D547AC"/>
    <w:rsid w:val="00D54C1B"/>
    <w:rsid w:val="00D55B39"/>
    <w:rsid w:val="00D567D1"/>
    <w:rsid w:val="00D56BC3"/>
    <w:rsid w:val="00D56E40"/>
    <w:rsid w:val="00D5731F"/>
    <w:rsid w:val="00D603EC"/>
    <w:rsid w:val="00D626FE"/>
    <w:rsid w:val="00D62891"/>
    <w:rsid w:val="00D64462"/>
    <w:rsid w:val="00D64750"/>
    <w:rsid w:val="00D66DBB"/>
    <w:rsid w:val="00D67E78"/>
    <w:rsid w:val="00D7006B"/>
    <w:rsid w:val="00D703E3"/>
    <w:rsid w:val="00D72B9C"/>
    <w:rsid w:val="00D730DB"/>
    <w:rsid w:val="00D73736"/>
    <w:rsid w:val="00D73839"/>
    <w:rsid w:val="00D738F8"/>
    <w:rsid w:val="00D740EC"/>
    <w:rsid w:val="00D75496"/>
    <w:rsid w:val="00D759B8"/>
    <w:rsid w:val="00D7657A"/>
    <w:rsid w:val="00D76B53"/>
    <w:rsid w:val="00D77047"/>
    <w:rsid w:val="00D77E4E"/>
    <w:rsid w:val="00D801BA"/>
    <w:rsid w:val="00D80243"/>
    <w:rsid w:val="00D80E60"/>
    <w:rsid w:val="00D813EA"/>
    <w:rsid w:val="00D815E4"/>
    <w:rsid w:val="00D81B24"/>
    <w:rsid w:val="00D82419"/>
    <w:rsid w:val="00D8258F"/>
    <w:rsid w:val="00D83028"/>
    <w:rsid w:val="00D83255"/>
    <w:rsid w:val="00D832F6"/>
    <w:rsid w:val="00D83FE1"/>
    <w:rsid w:val="00D8429B"/>
    <w:rsid w:val="00D84A17"/>
    <w:rsid w:val="00D850CD"/>
    <w:rsid w:val="00D85193"/>
    <w:rsid w:val="00D85F0E"/>
    <w:rsid w:val="00D86476"/>
    <w:rsid w:val="00D86D2B"/>
    <w:rsid w:val="00D86FCD"/>
    <w:rsid w:val="00D8799C"/>
    <w:rsid w:val="00D87D87"/>
    <w:rsid w:val="00D900FF"/>
    <w:rsid w:val="00D9067A"/>
    <w:rsid w:val="00D90D81"/>
    <w:rsid w:val="00D912F9"/>
    <w:rsid w:val="00D91ADB"/>
    <w:rsid w:val="00D930DB"/>
    <w:rsid w:val="00D94324"/>
    <w:rsid w:val="00D952ED"/>
    <w:rsid w:val="00D9553C"/>
    <w:rsid w:val="00D95D9B"/>
    <w:rsid w:val="00D96B64"/>
    <w:rsid w:val="00D97309"/>
    <w:rsid w:val="00D974AE"/>
    <w:rsid w:val="00D975CE"/>
    <w:rsid w:val="00D97E0F"/>
    <w:rsid w:val="00D97E1D"/>
    <w:rsid w:val="00DA032A"/>
    <w:rsid w:val="00DA04D2"/>
    <w:rsid w:val="00DA05E7"/>
    <w:rsid w:val="00DA08F9"/>
    <w:rsid w:val="00DA0EBD"/>
    <w:rsid w:val="00DA0F2A"/>
    <w:rsid w:val="00DA2D88"/>
    <w:rsid w:val="00DA2DBC"/>
    <w:rsid w:val="00DA455C"/>
    <w:rsid w:val="00DA4766"/>
    <w:rsid w:val="00DA47BA"/>
    <w:rsid w:val="00DA489D"/>
    <w:rsid w:val="00DA4ACE"/>
    <w:rsid w:val="00DA4FB5"/>
    <w:rsid w:val="00DA4FE9"/>
    <w:rsid w:val="00DA58D7"/>
    <w:rsid w:val="00DA5B5F"/>
    <w:rsid w:val="00DA77E5"/>
    <w:rsid w:val="00DA7DBC"/>
    <w:rsid w:val="00DA7E7B"/>
    <w:rsid w:val="00DB0336"/>
    <w:rsid w:val="00DB0361"/>
    <w:rsid w:val="00DB1843"/>
    <w:rsid w:val="00DB1B74"/>
    <w:rsid w:val="00DB32CA"/>
    <w:rsid w:val="00DB32F0"/>
    <w:rsid w:val="00DB39A6"/>
    <w:rsid w:val="00DB45F8"/>
    <w:rsid w:val="00DB4BB7"/>
    <w:rsid w:val="00DB4E73"/>
    <w:rsid w:val="00DB508C"/>
    <w:rsid w:val="00DB5D85"/>
    <w:rsid w:val="00DB63D0"/>
    <w:rsid w:val="00DB644D"/>
    <w:rsid w:val="00DB64BF"/>
    <w:rsid w:val="00DB6875"/>
    <w:rsid w:val="00DB6B2C"/>
    <w:rsid w:val="00DB770F"/>
    <w:rsid w:val="00DC01D3"/>
    <w:rsid w:val="00DC049C"/>
    <w:rsid w:val="00DC0ACF"/>
    <w:rsid w:val="00DC10B3"/>
    <w:rsid w:val="00DC15DA"/>
    <w:rsid w:val="00DC1AB3"/>
    <w:rsid w:val="00DC207B"/>
    <w:rsid w:val="00DC247A"/>
    <w:rsid w:val="00DC3999"/>
    <w:rsid w:val="00DC3D7C"/>
    <w:rsid w:val="00DC3DE6"/>
    <w:rsid w:val="00DC3F5F"/>
    <w:rsid w:val="00DC493D"/>
    <w:rsid w:val="00DC4C6B"/>
    <w:rsid w:val="00DC60B3"/>
    <w:rsid w:val="00DD05D4"/>
    <w:rsid w:val="00DD0D70"/>
    <w:rsid w:val="00DD14F4"/>
    <w:rsid w:val="00DD1B92"/>
    <w:rsid w:val="00DD1D0D"/>
    <w:rsid w:val="00DD29BA"/>
    <w:rsid w:val="00DD2F33"/>
    <w:rsid w:val="00DD30FA"/>
    <w:rsid w:val="00DD31C5"/>
    <w:rsid w:val="00DD3A7D"/>
    <w:rsid w:val="00DD41D5"/>
    <w:rsid w:val="00DD4D87"/>
    <w:rsid w:val="00DD5427"/>
    <w:rsid w:val="00DD60DC"/>
    <w:rsid w:val="00DD6666"/>
    <w:rsid w:val="00DE1321"/>
    <w:rsid w:val="00DE1904"/>
    <w:rsid w:val="00DE1A0A"/>
    <w:rsid w:val="00DE28C2"/>
    <w:rsid w:val="00DE2D6E"/>
    <w:rsid w:val="00DE2D95"/>
    <w:rsid w:val="00DE4880"/>
    <w:rsid w:val="00DE4D93"/>
    <w:rsid w:val="00DE5ECC"/>
    <w:rsid w:val="00DE6067"/>
    <w:rsid w:val="00DE6420"/>
    <w:rsid w:val="00DE73BE"/>
    <w:rsid w:val="00DE750C"/>
    <w:rsid w:val="00DE7862"/>
    <w:rsid w:val="00DF0604"/>
    <w:rsid w:val="00DF1526"/>
    <w:rsid w:val="00DF189A"/>
    <w:rsid w:val="00DF20AD"/>
    <w:rsid w:val="00DF266E"/>
    <w:rsid w:val="00DF2858"/>
    <w:rsid w:val="00DF28A7"/>
    <w:rsid w:val="00DF2C5B"/>
    <w:rsid w:val="00DF3CFD"/>
    <w:rsid w:val="00DF3F3A"/>
    <w:rsid w:val="00DF4748"/>
    <w:rsid w:val="00DF4CFE"/>
    <w:rsid w:val="00DF55DD"/>
    <w:rsid w:val="00DF571D"/>
    <w:rsid w:val="00DF57EE"/>
    <w:rsid w:val="00DF5E56"/>
    <w:rsid w:val="00DF6AD3"/>
    <w:rsid w:val="00DF7035"/>
    <w:rsid w:val="00DF763C"/>
    <w:rsid w:val="00DF77C2"/>
    <w:rsid w:val="00DF7808"/>
    <w:rsid w:val="00DF7A0C"/>
    <w:rsid w:val="00DF7AC9"/>
    <w:rsid w:val="00E0050D"/>
    <w:rsid w:val="00E00B35"/>
    <w:rsid w:val="00E01673"/>
    <w:rsid w:val="00E018F9"/>
    <w:rsid w:val="00E0205A"/>
    <w:rsid w:val="00E03A5A"/>
    <w:rsid w:val="00E03C88"/>
    <w:rsid w:val="00E03D12"/>
    <w:rsid w:val="00E03E0A"/>
    <w:rsid w:val="00E03EDC"/>
    <w:rsid w:val="00E061A4"/>
    <w:rsid w:val="00E07574"/>
    <w:rsid w:val="00E07947"/>
    <w:rsid w:val="00E1024B"/>
    <w:rsid w:val="00E11982"/>
    <w:rsid w:val="00E12C04"/>
    <w:rsid w:val="00E12CA1"/>
    <w:rsid w:val="00E13336"/>
    <w:rsid w:val="00E134A5"/>
    <w:rsid w:val="00E13725"/>
    <w:rsid w:val="00E13AA4"/>
    <w:rsid w:val="00E14DC9"/>
    <w:rsid w:val="00E14DDF"/>
    <w:rsid w:val="00E1513C"/>
    <w:rsid w:val="00E15860"/>
    <w:rsid w:val="00E15ACA"/>
    <w:rsid w:val="00E15EE3"/>
    <w:rsid w:val="00E178D2"/>
    <w:rsid w:val="00E2059B"/>
    <w:rsid w:val="00E20710"/>
    <w:rsid w:val="00E20A7D"/>
    <w:rsid w:val="00E20DAC"/>
    <w:rsid w:val="00E213AF"/>
    <w:rsid w:val="00E21759"/>
    <w:rsid w:val="00E21E1B"/>
    <w:rsid w:val="00E21F0D"/>
    <w:rsid w:val="00E22142"/>
    <w:rsid w:val="00E22830"/>
    <w:rsid w:val="00E22860"/>
    <w:rsid w:val="00E2497A"/>
    <w:rsid w:val="00E252DE"/>
    <w:rsid w:val="00E25CFB"/>
    <w:rsid w:val="00E25F9A"/>
    <w:rsid w:val="00E27005"/>
    <w:rsid w:val="00E30049"/>
    <w:rsid w:val="00E3082A"/>
    <w:rsid w:val="00E30BEE"/>
    <w:rsid w:val="00E3139D"/>
    <w:rsid w:val="00E317F3"/>
    <w:rsid w:val="00E31844"/>
    <w:rsid w:val="00E31B36"/>
    <w:rsid w:val="00E31FEE"/>
    <w:rsid w:val="00E320A3"/>
    <w:rsid w:val="00E3336E"/>
    <w:rsid w:val="00E334D2"/>
    <w:rsid w:val="00E339D7"/>
    <w:rsid w:val="00E33F18"/>
    <w:rsid w:val="00E369F5"/>
    <w:rsid w:val="00E36C8B"/>
    <w:rsid w:val="00E371E1"/>
    <w:rsid w:val="00E37CC2"/>
    <w:rsid w:val="00E40267"/>
    <w:rsid w:val="00E40D78"/>
    <w:rsid w:val="00E4100A"/>
    <w:rsid w:val="00E416A1"/>
    <w:rsid w:val="00E416E7"/>
    <w:rsid w:val="00E41706"/>
    <w:rsid w:val="00E41C7B"/>
    <w:rsid w:val="00E41D59"/>
    <w:rsid w:val="00E41EC7"/>
    <w:rsid w:val="00E421DD"/>
    <w:rsid w:val="00E42EE5"/>
    <w:rsid w:val="00E431F8"/>
    <w:rsid w:val="00E43D99"/>
    <w:rsid w:val="00E4424B"/>
    <w:rsid w:val="00E44BFD"/>
    <w:rsid w:val="00E4544F"/>
    <w:rsid w:val="00E46193"/>
    <w:rsid w:val="00E462AE"/>
    <w:rsid w:val="00E4691A"/>
    <w:rsid w:val="00E46C78"/>
    <w:rsid w:val="00E472B4"/>
    <w:rsid w:val="00E4762F"/>
    <w:rsid w:val="00E4794F"/>
    <w:rsid w:val="00E47B47"/>
    <w:rsid w:val="00E47EAF"/>
    <w:rsid w:val="00E50C1D"/>
    <w:rsid w:val="00E50DE4"/>
    <w:rsid w:val="00E5187B"/>
    <w:rsid w:val="00E51DC6"/>
    <w:rsid w:val="00E51EF4"/>
    <w:rsid w:val="00E5227E"/>
    <w:rsid w:val="00E523FC"/>
    <w:rsid w:val="00E524FF"/>
    <w:rsid w:val="00E52713"/>
    <w:rsid w:val="00E527AE"/>
    <w:rsid w:val="00E52AF1"/>
    <w:rsid w:val="00E530EE"/>
    <w:rsid w:val="00E5370E"/>
    <w:rsid w:val="00E53995"/>
    <w:rsid w:val="00E53A7D"/>
    <w:rsid w:val="00E5454A"/>
    <w:rsid w:val="00E54A10"/>
    <w:rsid w:val="00E55A6F"/>
    <w:rsid w:val="00E57422"/>
    <w:rsid w:val="00E5778C"/>
    <w:rsid w:val="00E57E22"/>
    <w:rsid w:val="00E60742"/>
    <w:rsid w:val="00E6083D"/>
    <w:rsid w:val="00E61605"/>
    <w:rsid w:val="00E61860"/>
    <w:rsid w:val="00E619ED"/>
    <w:rsid w:val="00E61D25"/>
    <w:rsid w:val="00E626F1"/>
    <w:rsid w:val="00E6345A"/>
    <w:rsid w:val="00E63850"/>
    <w:rsid w:val="00E64256"/>
    <w:rsid w:val="00E6444A"/>
    <w:rsid w:val="00E6453E"/>
    <w:rsid w:val="00E64BC1"/>
    <w:rsid w:val="00E64ED8"/>
    <w:rsid w:val="00E65467"/>
    <w:rsid w:val="00E65583"/>
    <w:rsid w:val="00E658EF"/>
    <w:rsid w:val="00E6761F"/>
    <w:rsid w:val="00E679E0"/>
    <w:rsid w:val="00E7069E"/>
    <w:rsid w:val="00E709AB"/>
    <w:rsid w:val="00E71D6B"/>
    <w:rsid w:val="00E7217C"/>
    <w:rsid w:val="00E727F6"/>
    <w:rsid w:val="00E73467"/>
    <w:rsid w:val="00E73E4F"/>
    <w:rsid w:val="00E74379"/>
    <w:rsid w:val="00E74E98"/>
    <w:rsid w:val="00E758D5"/>
    <w:rsid w:val="00E75BCE"/>
    <w:rsid w:val="00E76154"/>
    <w:rsid w:val="00E768DD"/>
    <w:rsid w:val="00E76D02"/>
    <w:rsid w:val="00E8088C"/>
    <w:rsid w:val="00E80C1F"/>
    <w:rsid w:val="00E80E14"/>
    <w:rsid w:val="00E81137"/>
    <w:rsid w:val="00E8147C"/>
    <w:rsid w:val="00E81ADC"/>
    <w:rsid w:val="00E829C1"/>
    <w:rsid w:val="00E83521"/>
    <w:rsid w:val="00E8365C"/>
    <w:rsid w:val="00E83860"/>
    <w:rsid w:val="00E838BC"/>
    <w:rsid w:val="00E83BFE"/>
    <w:rsid w:val="00E846F2"/>
    <w:rsid w:val="00E84C0A"/>
    <w:rsid w:val="00E855BE"/>
    <w:rsid w:val="00E864BA"/>
    <w:rsid w:val="00E865E4"/>
    <w:rsid w:val="00E875AD"/>
    <w:rsid w:val="00E87AD1"/>
    <w:rsid w:val="00E87C06"/>
    <w:rsid w:val="00E87EBB"/>
    <w:rsid w:val="00E90BC0"/>
    <w:rsid w:val="00E92037"/>
    <w:rsid w:val="00E92951"/>
    <w:rsid w:val="00E93BC2"/>
    <w:rsid w:val="00E9464B"/>
    <w:rsid w:val="00E9469E"/>
    <w:rsid w:val="00E94997"/>
    <w:rsid w:val="00E94F2C"/>
    <w:rsid w:val="00E959C9"/>
    <w:rsid w:val="00E9632C"/>
    <w:rsid w:val="00E96631"/>
    <w:rsid w:val="00E968A8"/>
    <w:rsid w:val="00E96A60"/>
    <w:rsid w:val="00E96C35"/>
    <w:rsid w:val="00E96DB7"/>
    <w:rsid w:val="00E96FEE"/>
    <w:rsid w:val="00EA0F21"/>
    <w:rsid w:val="00EA13E9"/>
    <w:rsid w:val="00EA1777"/>
    <w:rsid w:val="00EA19A7"/>
    <w:rsid w:val="00EA19C2"/>
    <w:rsid w:val="00EA2459"/>
    <w:rsid w:val="00EA26EC"/>
    <w:rsid w:val="00EA38BD"/>
    <w:rsid w:val="00EA3DB4"/>
    <w:rsid w:val="00EA3ECD"/>
    <w:rsid w:val="00EA4788"/>
    <w:rsid w:val="00EA4D83"/>
    <w:rsid w:val="00EA54F9"/>
    <w:rsid w:val="00EA5531"/>
    <w:rsid w:val="00EA6534"/>
    <w:rsid w:val="00EA7835"/>
    <w:rsid w:val="00EB0B68"/>
    <w:rsid w:val="00EB0FF7"/>
    <w:rsid w:val="00EB25E1"/>
    <w:rsid w:val="00EB267A"/>
    <w:rsid w:val="00EB3273"/>
    <w:rsid w:val="00EB3C5C"/>
    <w:rsid w:val="00EB4010"/>
    <w:rsid w:val="00EB5241"/>
    <w:rsid w:val="00EB6FF3"/>
    <w:rsid w:val="00EB758A"/>
    <w:rsid w:val="00EB7959"/>
    <w:rsid w:val="00EB7B4F"/>
    <w:rsid w:val="00EB7D88"/>
    <w:rsid w:val="00EC00B7"/>
    <w:rsid w:val="00EC1404"/>
    <w:rsid w:val="00EC1AEA"/>
    <w:rsid w:val="00EC1CE0"/>
    <w:rsid w:val="00EC2530"/>
    <w:rsid w:val="00EC25EB"/>
    <w:rsid w:val="00EC28F1"/>
    <w:rsid w:val="00EC292A"/>
    <w:rsid w:val="00EC2A57"/>
    <w:rsid w:val="00EC2BD9"/>
    <w:rsid w:val="00EC2C8E"/>
    <w:rsid w:val="00EC3022"/>
    <w:rsid w:val="00EC314A"/>
    <w:rsid w:val="00EC39DD"/>
    <w:rsid w:val="00EC44D3"/>
    <w:rsid w:val="00EC4BE3"/>
    <w:rsid w:val="00EC5462"/>
    <w:rsid w:val="00EC5739"/>
    <w:rsid w:val="00EC5E3D"/>
    <w:rsid w:val="00EC5F32"/>
    <w:rsid w:val="00EC66B3"/>
    <w:rsid w:val="00EC7802"/>
    <w:rsid w:val="00EC7E16"/>
    <w:rsid w:val="00ED1397"/>
    <w:rsid w:val="00ED171F"/>
    <w:rsid w:val="00ED2222"/>
    <w:rsid w:val="00ED2F02"/>
    <w:rsid w:val="00ED407E"/>
    <w:rsid w:val="00ED437B"/>
    <w:rsid w:val="00ED4ECF"/>
    <w:rsid w:val="00ED5499"/>
    <w:rsid w:val="00ED5A6B"/>
    <w:rsid w:val="00ED6EBB"/>
    <w:rsid w:val="00ED7351"/>
    <w:rsid w:val="00ED7771"/>
    <w:rsid w:val="00ED7A0C"/>
    <w:rsid w:val="00ED7A6E"/>
    <w:rsid w:val="00ED7BF7"/>
    <w:rsid w:val="00ED7DC1"/>
    <w:rsid w:val="00EE01AA"/>
    <w:rsid w:val="00EE0220"/>
    <w:rsid w:val="00EE0253"/>
    <w:rsid w:val="00EE0629"/>
    <w:rsid w:val="00EE0FA1"/>
    <w:rsid w:val="00EE0FF7"/>
    <w:rsid w:val="00EE146B"/>
    <w:rsid w:val="00EE1920"/>
    <w:rsid w:val="00EE1DB9"/>
    <w:rsid w:val="00EE27D5"/>
    <w:rsid w:val="00EE3028"/>
    <w:rsid w:val="00EE3364"/>
    <w:rsid w:val="00EE343E"/>
    <w:rsid w:val="00EE3471"/>
    <w:rsid w:val="00EE3AFD"/>
    <w:rsid w:val="00EE4017"/>
    <w:rsid w:val="00EE460E"/>
    <w:rsid w:val="00EE46C6"/>
    <w:rsid w:val="00EE46DF"/>
    <w:rsid w:val="00EE5457"/>
    <w:rsid w:val="00EE6552"/>
    <w:rsid w:val="00EE709B"/>
    <w:rsid w:val="00EE7A02"/>
    <w:rsid w:val="00EF02B6"/>
    <w:rsid w:val="00EF0881"/>
    <w:rsid w:val="00EF0949"/>
    <w:rsid w:val="00EF0D90"/>
    <w:rsid w:val="00EF2A5B"/>
    <w:rsid w:val="00EF3B0D"/>
    <w:rsid w:val="00EF41D8"/>
    <w:rsid w:val="00EF4B36"/>
    <w:rsid w:val="00EF51DD"/>
    <w:rsid w:val="00EF52D7"/>
    <w:rsid w:val="00EF569F"/>
    <w:rsid w:val="00EF5A1A"/>
    <w:rsid w:val="00EF5AF0"/>
    <w:rsid w:val="00EF5B13"/>
    <w:rsid w:val="00EF5D10"/>
    <w:rsid w:val="00EF70C3"/>
    <w:rsid w:val="00EF7AA2"/>
    <w:rsid w:val="00F000C5"/>
    <w:rsid w:val="00F002EA"/>
    <w:rsid w:val="00F00C5F"/>
    <w:rsid w:val="00F00F85"/>
    <w:rsid w:val="00F02ACD"/>
    <w:rsid w:val="00F02B90"/>
    <w:rsid w:val="00F02C86"/>
    <w:rsid w:val="00F03301"/>
    <w:rsid w:val="00F03342"/>
    <w:rsid w:val="00F034F8"/>
    <w:rsid w:val="00F03555"/>
    <w:rsid w:val="00F03AD0"/>
    <w:rsid w:val="00F043E2"/>
    <w:rsid w:val="00F049FA"/>
    <w:rsid w:val="00F04CB6"/>
    <w:rsid w:val="00F04F2B"/>
    <w:rsid w:val="00F05E70"/>
    <w:rsid w:val="00F060BA"/>
    <w:rsid w:val="00F062DA"/>
    <w:rsid w:val="00F06389"/>
    <w:rsid w:val="00F068D6"/>
    <w:rsid w:val="00F06BF3"/>
    <w:rsid w:val="00F078DD"/>
    <w:rsid w:val="00F07D31"/>
    <w:rsid w:val="00F07EC0"/>
    <w:rsid w:val="00F100B7"/>
    <w:rsid w:val="00F10FA0"/>
    <w:rsid w:val="00F11480"/>
    <w:rsid w:val="00F1151F"/>
    <w:rsid w:val="00F11E6C"/>
    <w:rsid w:val="00F1224C"/>
    <w:rsid w:val="00F12A7C"/>
    <w:rsid w:val="00F12B86"/>
    <w:rsid w:val="00F12C9F"/>
    <w:rsid w:val="00F1399B"/>
    <w:rsid w:val="00F13EF8"/>
    <w:rsid w:val="00F1499A"/>
    <w:rsid w:val="00F15602"/>
    <w:rsid w:val="00F1561B"/>
    <w:rsid w:val="00F159BE"/>
    <w:rsid w:val="00F15E77"/>
    <w:rsid w:val="00F162CE"/>
    <w:rsid w:val="00F17471"/>
    <w:rsid w:val="00F17601"/>
    <w:rsid w:val="00F17683"/>
    <w:rsid w:val="00F17FA9"/>
    <w:rsid w:val="00F20BB9"/>
    <w:rsid w:val="00F20C02"/>
    <w:rsid w:val="00F2144B"/>
    <w:rsid w:val="00F222CB"/>
    <w:rsid w:val="00F22336"/>
    <w:rsid w:val="00F22EC9"/>
    <w:rsid w:val="00F23407"/>
    <w:rsid w:val="00F236DB"/>
    <w:rsid w:val="00F23704"/>
    <w:rsid w:val="00F24A6F"/>
    <w:rsid w:val="00F256DA"/>
    <w:rsid w:val="00F25708"/>
    <w:rsid w:val="00F26E33"/>
    <w:rsid w:val="00F26E34"/>
    <w:rsid w:val="00F26F7A"/>
    <w:rsid w:val="00F27484"/>
    <w:rsid w:val="00F3024A"/>
    <w:rsid w:val="00F30CB4"/>
    <w:rsid w:val="00F30E16"/>
    <w:rsid w:val="00F31057"/>
    <w:rsid w:val="00F31214"/>
    <w:rsid w:val="00F3194C"/>
    <w:rsid w:val="00F31BA4"/>
    <w:rsid w:val="00F33251"/>
    <w:rsid w:val="00F335AC"/>
    <w:rsid w:val="00F3367F"/>
    <w:rsid w:val="00F33FDB"/>
    <w:rsid w:val="00F34904"/>
    <w:rsid w:val="00F3577C"/>
    <w:rsid w:val="00F37C00"/>
    <w:rsid w:val="00F4095E"/>
    <w:rsid w:val="00F40B93"/>
    <w:rsid w:val="00F416A6"/>
    <w:rsid w:val="00F41709"/>
    <w:rsid w:val="00F42308"/>
    <w:rsid w:val="00F42759"/>
    <w:rsid w:val="00F42A67"/>
    <w:rsid w:val="00F4315D"/>
    <w:rsid w:val="00F43231"/>
    <w:rsid w:val="00F44B3A"/>
    <w:rsid w:val="00F45275"/>
    <w:rsid w:val="00F455D9"/>
    <w:rsid w:val="00F45B05"/>
    <w:rsid w:val="00F468FC"/>
    <w:rsid w:val="00F469C6"/>
    <w:rsid w:val="00F470E4"/>
    <w:rsid w:val="00F476DA"/>
    <w:rsid w:val="00F47824"/>
    <w:rsid w:val="00F47ABB"/>
    <w:rsid w:val="00F47DDA"/>
    <w:rsid w:val="00F5178A"/>
    <w:rsid w:val="00F52C36"/>
    <w:rsid w:val="00F531DD"/>
    <w:rsid w:val="00F53533"/>
    <w:rsid w:val="00F53790"/>
    <w:rsid w:val="00F54CFB"/>
    <w:rsid w:val="00F55B85"/>
    <w:rsid w:val="00F563D8"/>
    <w:rsid w:val="00F56684"/>
    <w:rsid w:val="00F609D3"/>
    <w:rsid w:val="00F63AE9"/>
    <w:rsid w:val="00F63CE9"/>
    <w:rsid w:val="00F63F72"/>
    <w:rsid w:val="00F64587"/>
    <w:rsid w:val="00F64900"/>
    <w:rsid w:val="00F64E23"/>
    <w:rsid w:val="00F64FD7"/>
    <w:rsid w:val="00F661D5"/>
    <w:rsid w:val="00F67481"/>
    <w:rsid w:val="00F67D1E"/>
    <w:rsid w:val="00F708B7"/>
    <w:rsid w:val="00F7097F"/>
    <w:rsid w:val="00F71240"/>
    <w:rsid w:val="00F713BB"/>
    <w:rsid w:val="00F71823"/>
    <w:rsid w:val="00F71D1B"/>
    <w:rsid w:val="00F7200D"/>
    <w:rsid w:val="00F728D8"/>
    <w:rsid w:val="00F73358"/>
    <w:rsid w:val="00F73BAF"/>
    <w:rsid w:val="00F7431F"/>
    <w:rsid w:val="00F74746"/>
    <w:rsid w:val="00F74D0C"/>
    <w:rsid w:val="00F76353"/>
    <w:rsid w:val="00F770BB"/>
    <w:rsid w:val="00F77A3C"/>
    <w:rsid w:val="00F803CC"/>
    <w:rsid w:val="00F80C78"/>
    <w:rsid w:val="00F80C96"/>
    <w:rsid w:val="00F80D67"/>
    <w:rsid w:val="00F81910"/>
    <w:rsid w:val="00F81EC3"/>
    <w:rsid w:val="00F81F6F"/>
    <w:rsid w:val="00F82239"/>
    <w:rsid w:val="00F828EE"/>
    <w:rsid w:val="00F82941"/>
    <w:rsid w:val="00F82D8B"/>
    <w:rsid w:val="00F837AC"/>
    <w:rsid w:val="00F839E0"/>
    <w:rsid w:val="00F83E60"/>
    <w:rsid w:val="00F86475"/>
    <w:rsid w:val="00F86FE7"/>
    <w:rsid w:val="00F872B7"/>
    <w:rsid w:val="00F87D65"/>
    <w:rsid w:val="00F91920"/>
    <w:rsid w:val="00F919AD"/>
    <w:rsid w:val="00F92509"/>
    <w:rsid w:val="00F9267F"/>
    <w:rsid w:val="00F92F38"/>
    <w:rsid w:val="00F94060"/>
    <w:rsid w:val="00F9461A"/>
    <w:rsid w:val="00F94C56"/>
    <w:rsid w:val="00F9598E"/>
    <w:rsid w:val="00F95AEB"/>
    <w:rsid w:val="00F95EAF"/>
    <w:rsid w:val="00F96019"/>
    <w:rsid w:val="00F96295"/>
    <w:rsid w:val="00F96416"/>
    <w:rsid w:val="00F9676C"/>
    <w:rsid w:val="00F96BE8"/>
    <w:rsid w:val="00F972EB"/>
    <w:rsid w:val="00F9730C"/>
    <w:rsid w:val="00FA0038"/>
    <w:rsid w:val="00FA11F3"/>
    <w:rsid w:val="00FA134D"/>
    <w:rsid w:val="00FA2872"/>
    <w:rsid w:val="00FA2A6F"/>
    <w:rsid w:val="00FA373B"/>
    <w:rsid w:val="00FA449C"/>
    <w:rsid w:val="00FA50CD"/>
    <w:rsid w:val="00FA5E5C"/>
    <w:rsid w:val="00FA5EF1"/>
    <w:rsid w:val="00FA7484"/>
    <w:rsid w:val="00FA7782"/>
    <w:rsid w:val="00FA780E"/>
    <w:rsid w:val="00FB06A4"/>
    <w:rsid w:val="00FB0C32"/>
    <w:rsid w:val="00FB15BC"/>
    <w:rsid w:val="00FB15D1"/>
    <w:rsid w:val="00FB16E4"/>
    <w:rsid w:val="00FB1B35"/>
    <w:rsid w:val="00FB2366"/>
    <w:rsid w:val="00FB56B7"/>
    <w:rsid w:val="00FB60E8"/>
    <w:rsid w:val="00FB63C2"/>
    <w:rsid w:val="00FB65F7"/>
    <w:rsid w:val="00FB6C33"/>
    <w:rsid w:val="00FB6D0F"/>
    <w:rsid w:val="00FB6FED"/>
    <w:rsid w:val="00FB7325"/>
    <w:rsid w:val="00FB74EB"/>
    <w:rsid w:val="00FC13A4"/>
    <w:rsid w:val="00FC3D8B"/>
    <w:rsid w:val="00FC58EC"/>
    <w:rsid w:val="00FC6CBE"/>
    <w:rsid w:val="00FC6D94"/>
    <w:rsid w:val="00FC720C"/>
    <w:rsid w:val="00FC7304"/>
    <w:rsid w:val="00FC7CF9"/>
    <w:rsid w:val="00FD00CB"/>
    <w:rsid w:val="00FD02BD"/>
    <w:rsid w:val="00FD10A1"/>
    <w:rsid w:val="00FD1342"/>
    <w:rsid w:val="00FD23A8"/>
    <w:rsid w:val="00FD25EE"/>
    <w:rsid w:val="00FD283E"/>
    <w:rsid w:val="00FD2925"/>
    <w:rsid w:val="00FD299F"/>
    <w:rsid w:val="00FD325B"/>
    <w:rsid w:val="00FD3604"/>
    <w:rsid w:val="00FD3650"/>
    <w:rsid w:val="00FD371D"/>
    <w:rsid w:val="00FD3999"/>
    <w:rsid w:val="00FD3A26"/>
    <w:rsid w:val="00FD3E7A"/>
    <w:rsid w:val="00FD3F16"/>
    <w:rsid w:val="00FD4B1A"/>
    <w:rsid w:val="00FD4B86"/>
    <w:rsid w:val="00FD585B"/>
    <w:rsid w:val="00FD612F"/>
    <w:rsid w:val="00FD6BB0"/>
    <w:rsid w:val="00FD6D9E"/>
    <w:rsid w:val="00FD702B"/>
    <w:rsid w:val="00FD7BC5"/>
    <w:rsid w:val="00FE0A19"/>
    <w:rsid w:val="00FE0C45"/>
    <w:rsid w:val="00FE23FC"/>
    <w:rsid w:val="00FE281C"/>
    <w:rsid w:val="00FE2B18"/>
    <w:rsid w:val="00FE38E9"/>
    <w:rsid w:val="00FE40FF"/>
    <w:rsid w:val="00FE4270"/>
    <w:rsid w:val="00FE4F27"/>
    <w:rsid w:val="00FE4F75"/>
    <w:rsid w:val="00FE50B9"/>
    <w:rsid w:val="00FE50CC"/>
    <w:rsid w:val="00FE53F4"/>
    <w:rsid w:val="00FE55C9"/>
    <w:rsid w:val="00FE58F1"/>
    <w:rsid w:val="00FE5A96"/>
    <w:rsid w:val="00FE6508"/>
    <w:rsid w:val="00FE66A1"/>
    <w:rsid w:val="00FE66DA"/>
    <w:rsid w:val="00FE680D"/>
    <w:rsid w:val="00FE6D16"/>
    <w:rsid w:val="00FE6E6D"/>
    <w:rsid w:val="00FE782A"/>
    <w:rsid w:val="00FF0003"/>
    <w:rsid w:val="00FF0461"/>
    <w:rsid w:val="00FF1A11"/>
    <w:rsid w:val="00FF1FB8"/>
    <w:rsid w:val="00FF2199"/>
    <w:rsid w:val="00FF2233"/>
    <w:rsid w:val="00FF2401"/>
    <w:rsid w:val="00FF2650"/>
    <w:rsid w:val="00FF278B"/>
    <w:rsid w:val="00FF2A96"/>
    <w:rsid w:val="00FF2C74"/>
    <w:rsid w:val="00FF36FE"/>
    <w:rsid w:val="00FF386C"/>
    <w:rsid w:val="00FF3FA8"/>
    <w:rsid w:val="00FF42EC"/>
    <w:rsid w:val="00FF4330"/>
    <w:rsid w:val="00FF44BB"/>
    <w:rsid w:val="00FF451F"/>
    <w:rsid w:val="00FF4628"/>
    <w:rsid w:val="00FF4EEC"/>
    <w:rsid w:val="00FF4F16"/>
    <w:rsid w:val="00FF5485"/>
    <w:rsid w:val="00FF6286"/>
    <w:rsid w:val="00FF62DA"/>
    <w:rsid w:val="00FF73FF"/>
    <w:rsid w:val="00FF752B"/>
    <w:rsid w:val="00FF79C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73"/>
    <o:shapelayout v:ext="edit">
      <o:idmap v:ext="edit" data="1"/>
    </o:shapelayout>
  </w:shapeDefaults>
  <w:doNotEmbedSmartTags/>
  <w:decimalSymbol w:val=","/>
  <w:listSeparator w:val=";"/>
  <w15:docId w15:val="{ED81CDF3-5E7E-4BA7-A146-1A675F33D3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raditional Arabic"/>
        <w:lang w:val="en-US" w:eastAsia="en-US"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5F65"/>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qFormat/>
    <w:rsid w:val="00E472B4"/>
    <w:pPr>
      <w:keepNext/>
      <w:outlineLvl w:val="0"/>
    </w:pPr>
    <w:rPr>
      <w:rFonts w:cs="Times New Roman"/>
      <w:sz w:val="32"/>
    </w:rPr>
  </w:style>
  <w:style w:type="paragraph" w:styleId="Heading2">
    <w:name w:val="heading 2"/>
    <w:basedOn w:val="Normal"/>
    <w:next w:val="Normal"/>
    <w:link w:val="Heading2Char1"/>
    <w:qFormat/>
    <w:rsid w:val="00E472B4"/>
    <w:pPr>
      <w:keepNext/>
      <w:ind w:firstLine="551"/>
      <w:jc w:val="center"/>
      <w:outlineLvl w:val="1"/>
    </w:pPr>
    <w:rPr>
      <w:rFonts w:cs="Times New Roman"/>
      <w:sz w:val="32"/>
    </w:rPr>
  </w:style>
  <w:style w:type="paragraph" w:styleId="Heading3">
    <w:name w:val="heading 3"/>
    <w:basedOn w:val="Normal"/>
    <w:next w:val="Normal"/>
    <w:link w:val="Heading3Char1"/>
    <w:qFormat/>
    <w:rsid w:val="00E472B4"/>
    <w:pPr>
      <w:keepNext/>
      <w:jc w:val="center"/>
      <w:outlineLvl w:val="2"/>
    </w:pPr>
    <w:rPr>
      <w:rFonts w:cs="Times New Roman"/>
      <w:noProof w:val="0"/>
      <w:sz w:val="36"/>
    </w:rPr>
  </w:style>
  <w:style w:type="paragraph" w:styleId="Heading4">
    <w:name w:val="heading 4"/>
    <w:basedOn w:val="Normal"/>
    <w:next w:val="Normal"/>
    <w:link w:val="Heading4Char1"/>
    <w:qFormat/>
    <w:rsid w:val="00E472B4"/>
    <w:pPr>
      <w:keepNext/>
      <w:jc w:val="center"/>
      <w:outlineLvl w:val="3"/>
    </w:pPr>
    <w:rPr>
      <w:rFonts w:cs="Times New Roman"/>
      <w:sz w:val="32"/>
    </w:rPr>
  </w:style>
  <w:style w:type="paragraph" w:styleId="Heading5">
    <w:name w:val="heading 5"/>
    <w:basedOn w:val="Normal"/>
    <w:next w:val="Normal"/>
    <w:qFormat/>
    <w:rsid w:val="00E472B4"/>
    <w:pPr>
      <w:keepNext/>
      <w:ind w:firstLine="386"/>
      <w:jc w:val="center"/>
      <w:outlineLvl w:val="4"/>
    </w:pPr>
    <w:rPr>
      <w:sz w:val="36"/>
      <w:szCs w:val="36"/>
    </w:rPr>
  </w:style>
  <w:style w:type="paragraph" w:styleId="Heading6">
    <w:name w:val="heading 6"/>
    <w:basedOn w:val="Normal"/>
    <w:next w:val="Normal"/>
    <w:qFormat/>
    <w:rsid w:val="00E472B4"/>
    <w:pPr>
      <w:keepNext/>
      <w:ind w:firstLine="551"/>
      <w:jc w:val="center"/>
      <w:outlineLvl w:val="5"/>
    </w:pPr>
    <w:rPr>
      <w:szCs w:val="32"/>
    </w:rPr>
  </w:style>
  <w:style w:type="paragraph" w:styleId="Heading7">
    <w:name w:val="heading 7"/>
    <w:basedOn w:val="Normal"/>
    <w:next w:val="Normal"/>
    <w:qFormat/>
    <w:rsid w:val="00E472B4"/>
    <w:pPr>
      <w:keepNext/>
      <w:ind w:firstLine="551"/>
      <w:jc w:val="center"/>
      <w:outlineLvl w:val="6"/>
    </w:pPr>
    <w:rPr>
      <w:szCs w:val="32"/>
    </w:rPr>
  </w:style>
  <w:style w:type="paragraph" w:styleId="Heading8">
    <w:name w:val="heading 8"/>
    <w:basedOn w:val="Normal"/>
    <w:next w:val="Normal"/>
    <w:qFormat/>
    <w:rsid w:val="00E472B4"/>
    <w:pPr>
      <w:keepNext/>
      <w:outlineLvl w:val="7"/>
    </w:pPr>
    <w:rPr>
      <w:szCs w:val="32"/>
    </w:rPr>
  </w:style>
  <w:style w:type="paragraph" w:styleId="Heading9">
    <w:name w:val="heading 9"/>
    <w:basedOn w:val="Normal"/>
    <w:next w:val="Normal"/>
    <w:qFormat/>
    <w:rsid w:val="00E472B4"/>
    <w:pPr>
      <w:keepNext/>
      <w:ind w:firstLine="551"/>
      <w:jc w:val="center"/>
      <w:outlineLvl w:val="8"/>
    </w:pPr>
    <w:rPr>
      <w:color w:val="000000"/>
      <w:sz w:val="1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link w:val="Heading1"/>
    <w:locked/>
    <w:rsid w:val="00243158"/>
    <w:rPr>
      <w:noProof/>
      <w:sz w:val="32"/>
      <w:lang w:val="en-US" w:eastAsia="en-US"/>
    </w:rPr>
  </w:style>
  <w:style w:type="character" w:customStyle="1" w:styleId="Heading2Char1">
    <w:name w:val="Heading 2 Char1"/>
    <w:link w:val="Heading2"/>
    <w:locked/>
    <w:rsid w:val="00243158"/>
    <w:rPr>
      <w:noProof/>
      <w:sz w:val="32"/>
      <w:lang w:val="en-US" w:eastAsia="en-US"/>
    </w:rPr>
  </w:style>
  <w:style w:type="character" w:customStyle="1" w:styleId="Heading3Char1">
    <w:name w:val="Heading 3 Char1"/>
    <w:link w:val="Heading3"/>
    <w:locked/>
    <w:rsid w:val="00243158"/>
    <w:rPr>
      <w:b/>
      <w:sz w:val="36"/>
      <w:lang w:val="en-US" w:eastAsia="en-US"/>
    </w:rPr>
  </w:style>
  <w:style w:type="character" w:customStyle="1" w:styleId="Heading4Char1">
    <w:name w:val="Heading 4 Char1"/>
    <w:link w:val="Heading4"/>
    <w:locked/>
    <w:rsid w:val="00243158"/>
    <w:rPr>
      <w:b/>
      <w:noProof/>
      <w:sz w:val="32"/>
      <w:lang w:val="en-US" w:eastAsia="en-US"/>
    </w:rPr>
  </w:style>
  <w:style w:type="paragraph" w:styleId="Header">
    <w:name w:val="header"/>
    <w:basedOn w:val="Normal"/>
    <w:link w:val="HeaderChar"/>
    <w:rsid w:val="00E472B4"/>
    <w:pPr>
      <w:tabs>
        <w:tab w:val="center" w:pos="4153"/>
        <w:tab w:val="right" w:pos="8306"/>
      </w:tabs>
    </w:pPr>
    <w:rPr>
      <w:rFonts w:cs="Times New Roman"/>
    </w:rPr>
  </w:style>
  <w:style w:type="character" w:customStyle="1" w:styleId="HeaderChar">
    <w:name w:val="Header Char"/>
    <w:link w:val="Header"/>
    <w:semiHidden/>
    <w:locked/>
    <w:rsid w:val="00243158"/>
    <w:rPr>
      <w:noProof/>
      <w:lang w:val="en-US" w:eastAsia="en-US"/>
    </w:rPr>
  </w:style>
  <w:style w:type="paragraph" w:styleId="Footer">
    <w:name w:val="footer"/>
    <w:basedOn w:val="Normal"/>
    <w:link w:val="FooterChar"/>
    <w:rsid w:val="00E472B4"/>
    <w:pPr>
      <w:tabs>
        <w:tab w:val="center" w:pos="4153"/>
        <w:tab w:val="right" w:pos="8306"/>
      </w:tabs>
    </w:pPr>
    <w:rPr>
      <w:rFonts w:cs="Times New Roman"/>
    </w:rPr>
  </w:style>
  <w:style w:type="character" w:customStyle="1" w:styleId="FooterChar">
    <w:name w:val="Footer Char"/>
    <w:link w:val="Footer"/>
    <w:locked/>
    <w:rsid w:val="00243158"/>
    <w:rPr>
      <w:noProof/>
      <w:lang w:val="en-US" w:eastAsia="en-US"/>
    </w:rPr>
  </w:style>
  <w:style w:type="paragraph" w:styleId="BodyText">
    <w:name w:val="Body Text"/>
    <w:basedOn w:val="Normal"/>
    <w:rsid w:val="00E472B4"/>
    <w:pPr>
      <w:jc w:val="center"/>
    </w:pPr>
    <w:rPr>
      <w:rFonts w:cs="AL-Mateen"/>
      <w:noProof w:val="0"/>
      <w:sz w:val="18"/>
    </w:rPr>
  </w:style>
  <w:style w:type="character" w:styleId="PageNumber">
    <w:name w:val="page number"/>
    <w:basedOn w:val="DefaultParagraphFont"/>
    <w:rsid w:val="00E472B4"/>
    <w:rPr>
      <w:rFonts w:cs="Times New Roman"/>
    </w:rPr>
  </w:style>
  <w:style w:type="paragraph" w:styleId="FootnoteText">
    <w:name w:val="footnote text"/>
    <w:basedOn w:val="Normal"/>
    <w:link w:val="FootnoteTextChar"/>
    <w:semiHidden/>
    <w:rsid w:val="00E472B4"/>
    <w:rPr>
      <w:rFonts w:cs="Times New Roman"/>
    </w:rPr>
  </w:style>
  <w:style w:type="character" w:customStyle="1" w:styleId="FootnoteTextChar">
    <w:name w:val="Footnote Text Char"/>
    <w:link w:val="FootnoteText"/>
    <w:locked/>
    <w:rsid w:val="00243158"/>
    <w:rPr>
      <w:noProof/>
      <w:lang w:val="en-US" w:eastAsia="en-US"/>
    </w:rPr>
  </w:style>
  <w:style w:type="character" w:styleId="FootnoteReference">
    <w:name w:val="footnote reference"/>
    <w:basedOn w:val="DefaultParagraphFont"/>
    <w:semiHidden/>
    <w:rsid w:val="00E472B4"/>
    <w:rPr>
      <w:vertAlign w:val="superscript"/>
    </w:rPr>
  </w:style>
  <w:style w:type="paragraph" w:styleId="BodyTextIndent">
    <w:name w:val="Body Text Indent"/>
    <w:basedOn w:val="Normal"/>
    <w:link w:val="BodyTextIndentChar"/>
    <w:rsid w:val="00E472B4"/>
    <w:pPr>
      <w:ind w:firstLine="386"/>
      <w:jc w:val="lowKashida"/>
    </w:pPr>
    <w:rPr>
      <w:sz w:val="32"/>
      <w:szCs w:val="32"/>
    </w:rPr>
  </w:style>
  <w:style w:type="paragraph" w:styleId="BodyTextIndent2">
    <w:name w:val="Body Text Indent 2"/>
    <w:basedOn w:val="Normal"/>
    <w:rsid w:val="00E472B4"/>
    <w:pPr>
      <w:ind w:firstLine="551"/>
    </w:pPr>
    <w:rPr>
      <w:szCs w:val="32"/>
    </w:rPr>
  </w:style>
  <w:style w:type="paragraph" w:styleId="BodyTextIndent3">
    <w:name w:val="Body Text Indent 3"/>
    <w:basedOn w:val="Normal"/>
    <w:rsid w:val="00E472B4"/>
    <w:pPr>
      <w:ind w:firstLine="551"/>
    </w:pPr>
    <w:rPr>
      <w:color w:val="000000"/>
      <w:sz w:val="12"/>
      <w:szCs w:val="32"/>
    </w:rPr>
  </w:style>
  <w:style w:type="paragraph" w:styleId="BodyText2">
    <w:name w:val="Body Text 2"/>
    <w:basedOn w:val="Normal"/>
    <w:rsid w:val="00E472B4"/>
    <w:rPr>
      <w:szCs w:val="32"/>
    </w:rPr>
  </w:style>
  <w:style w:type="paragraph" w:styleId="NormalWeb">
    <w:name w:val="Normal (Web)"/>
    <w:basedOn w:val="Normal"/>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rsid w:val="00E472B4"/>
    <w:rPr>
      <w:b/>
      <w:sz w:val="36"/>
    </w:rPr>
  </w:style>
  <w:style w:type="paragraph" w:styleId="Caption">
    <w:name w:val="caption"/>
    <w:basedOn w:val="Normal"/>
    <w:next w:val="Normal"/>
    <w:qFormat/>
    <w:rsid w:val="00E472B4"/>
    <w:pPr>
      <w:jc w:val="center"/>
    </w:pPr>
    <w:rPr>
      <w:rFonts w:ascii="Tahoma" w:hAnsi="Tahoma" w:cs="Tahoma"/>
      <w:noProof w:val="0"/>
      <w:color w:val="008080"/>
      <w:sz w:val="36"/>
      <w:szCs w:val="36"/>
      <w:lang w:eastAsia="ar-SA"/>
    </w:rPr>
  </w:style>
  <w:style w:type="character" w:styleId="Hyperlink">
    <w:name w:val="Hyperlink"/>
    <w:basedOn w:val="DefaultParagraphFont"/>
    <w:uiPriority w:val="99"/>
    <w:rsid w:val="00E472B4"/>
    <w:rPr>
      <w:color w:val="0000FF"/>
      <w:u w:val="single"/>
    </w:rPr>
  </w:style>
  <w:style w:type="paragraph" w:styleId="BodyText3">
    <w:name w:val="Body Text 3"/>
    <w:basedOn w:val="Normal"/>
    <w:rsid w:val="00E472B4"/>
    <w:rPr>
      <w:sz w:val="28"/>
    </w:rPr>
  </w:style>
  <w:style w:type="character" w:styleId="FollowedHyperlink">
    <w:name w:val="FollowedHyperlink"/>
    <w:basedOn w:val="DefaultParagraphFont"/>
    <w:rsid w:val="00E472B4"/>
    <w:rPr>
      <w:color w:val="800080"/>
      <w:u w:val="single"/>
    </w:rPr>
  </w:style>
  <w:style w:type="paragraph" w:customStyle="1" w:styleId="forumline">
    <w:name w:val="forumline"/>
    <w:basedOn w:val="Normal"/>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DefaultParagraphFont"/>
    <w:rsid w:val="00243158"/>
    <w:rPr>
      <w:rFonts w:cs="Times New Roman"/>
    </w:rPr>
  </w:style>
  <w:style w:type="character" w:customStyle="1" w:styleId="apple-converted-space">
    <w:name w:val="apple-converted-space"/>
    <w:basedOn w:val="DefaultParagraphFont"/>
    <w:rsid w:val="00243158"/>
    <w:rPr>
      <w:rFonts w:cs="Times New Roman"/>
    </w:rPr>
  </w:style>
  <w:style w:type="paragraph" w:customStyle="1" w:styleId="1">
    <w:name w:val="عنوان جدول المحتويات1"/>
    <w:basedOn w:val="Heading1"/>
    <w:next w:val="Normal"/>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39"/>
    <w:rsid w:val="00243158"/>
    <w:pPr>
      <w:bidi w:val="0"/>
    </w:pPr>
    <w:rPr>
      <w:rFonts w:cs="Times New Roman"/>
      <w:noProof w:val="0"/>
      <w:sz w:val="24"/>
      <w:szCs w:val="24"/>
    </w:rPr>
  </w:style>
  <w:style w:type="paragraph" w:styleId="TOC2">
    <w:name w:val="toc 2"/>
    <w:basedOn w:val="Normal"/>
    <w:next w:val="Normal"/>
    <w:autoRedefine/>
    <w:semiHidden/>
    <w:rsid w:val="00243158"/>
    <w:pPr>
      <w:bidi w:val="0"/>
      <w:ind w:left="240"/>
    </w:pPr>
    <w:rPr>
      <w:rFonts w:cs="Times New Roman"/>
      <w:noProof w:val="0"/>
      <w:sz w:val="24"/>
      <w:szCs w:val="24"/>
    </w:rPr>
  </w:style>
  <w:style w:type="paragraph" w:styleId="TOC3">
    <w:name w:val="toc 3"/>
    <w:basedOn w:val="Normal"/>
    <w:next w:val="Normal"/>
    <w:autoRedefine/>
    <w:semiHidden/>
    <w:rsid w:val="00243158"/>
    <w:pPr>
      <w:bidi w:val="0"/>
      <w:ind w:left="480"/>
    </w:pPr>
    <w:rPr>
      <w:rFonts w:cs="Times New Roman"/>
      <w:noProof w:val="0"/>
      <w:sz w:val="24"/>
      <w:szCs w:val="24"/>
    </w:rPr>
  </w:style>
  <w:style w:type="table" w:styleId="TableGrid">
    <w:name w:val="Table Grid"/>
    <w:basedOn w:val="TableNormal"/>
    <w:rsid w:val="009D5E1E"/>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style>
  <w:style w:type="character" w:customStyle="1" w:styleId="Heading1Char">
    <w:name w:val="Heading 1 Char"/>
    <w:basedOn w:val="DefaultParagraphFont"/>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DefaultParagraphFont"/>
    <w:locked/>
    <w:rsid w:val="000036AB"/>
    <w:rPr>
      <w:rFonts w:ascii="Cambria" w:hAnsi="Cambria" w:cs="Times New Roman"/>
      <w:b/>
      <w:bCs/>
      <w:color w:val="4F81BD"/>
      <w:sz w:val="26"/>
      <w:szCs w:val="26"/>
    </w:rPr>
  </w:style>
  <w:style w:type="character" w:customStyle="1" w:styleId="Heading3Char">
    <w:name w:val="Heading 3 Char"/>
    <w:basedOn w:val="DefaultParagraphFont"/>
    <w:locked/>
    <w:rsid w:val="000036AB"/>
    <w:rPr>
      <w:rFonts w:ascii="Cambria" w:hAnsi="Cambria" w:cs="Times New Roman"/>
      <w:b/>
      <w:bCs/>
      <w:color w:val="4F81BD"/>
    </w:rPr>
  </w:style>
  <w:style w:type="character" w:customStyle="1" w:styleId="BodyTextIndentChar">
    <w:name w:val="Body Text Indent Char"/>
    <w:basedOn w:val="DefaultParagraphFont"/>
    <w:link w:val="BodyTextIndent"/>
    <w:locked/>
    <w:rsid w:val="000036AB"/>
    <w:rPr>
      <w:rFonts w:eastAsia="SimSun" w:cs="Traditional Arabic"/>
      <w:b/>
      <w:bCs/>
      <w:noProof/>
      <w:sz w:val="32"/>
      <w:szCs w:val="32"/>
      <w:lang w:val="en-US" w:eastAsia="en-US" w:bidi="ar-SA"/>
    </w:rPr>
  </w:style>
  <w:style w:type="character" w:customStyle="1" w:styleId="Heading4Char">
    <w:name w:val="Heading 4 Char"/>
    <w:basedOn w:val="DefaultParagraphFont"/>
    <w:locked/>
    <w:rsid w:val="000036AB"/>
    <w:rPr>
      <w:rFonts w:ascii="Cambria" w:hAnsi="Cambria" w:cs="Times New Roman"/>
      <w:b/>
      <w:bCs/>
      <w:i/>
      <w:iCs/>
      <w:color w:val="4F81BD"/>
    </w:rPr>
  </w:style>
  <w:style w:type="paragraph" w:customStyle="1" w:styleId="AL-MohanadBold16">
    <w:name w:val="نمط (العربية وغيرها) AL-Mohanad Bold (لاتيني) ‏16 نقطة (العربية..."/>
    <w:basedOn w:val="Normal"/>
    <w:autoRedefine/>
    <w:rsid w:val="008868ED"/>
    <w:pPr>
      <w:ind w:left="-1282" w:right="-709"/>
      <w:jc w:val="center"/>
    </w:pPr>
    <w:rPr>
      <w:rFonts w:cs="Tahoma"/>
      <w:sz w:val="32"/>
    </w:rPr>
  </w:style>
  <w:style w:type="paragraph" w:styleId="Title">
    <w:name w:val="Title"/>
    <w:basedOn w:val="Normal"/>
    <w:next w:val="Normal"/>
    <w:link w:val="TitleChar"/>
    <w:qFormat/>
    <w:locked/>
    <w:rsid w:val="00E22142"/>
    <w:pPr>
      <w:spacing w:before="240" w:after="60"/>
      <w:jc w:val="center"/>
      <w:outlineLvl w:val="0"/>
    </w:pPr>
    <w:rPr>
      <w:rFonts w:ascii="Cambria" w:eastAsia="Times New Roman" w:hAnsi="Cambria" w:cs="Tahoma"/>
      <w:kern w:val="28"/>
      <w:sz w:val="32"/>
    </w:rPr>
  </w:style>
  <w:style w:type="character" w:customStyle="1" w:styleId="TitleChar">
    <w:name w:val="Title Char"/>
    <w:basedOn w:val="DefaultParagraphFont"/>
    <w:link w:val="Title"/>
    <w:rsid w:val="00E22142"/>
    <w:rPr>
      <w:rFonts w:ascii="Cambria" w:eastAsia="Times New Roman" w:hAnsi="Cambria" w:cs="Tahoma"/>
      <w:b/>
      <w:bCs/>
      <w:noProof/>
      <w:kern w:val="28"/>
      <w:sz w:val="32"/>
      <w:szCs w:val="28"/>
    </w:rPr>
  </w:style>
  <w:style w:type="paragraph" w:styleId="TOCHeading">
    <w:name w:val="TOC Heading"/>
    <w:basedOn w:val="Heading1"/>
    <w:next w:val="Normal"/>
    <w:uiPriority w:val="39"/>
    <w:semiHidden/>
    <w:unhideWhenUsed/>
    <w:qFormat/>
    <w:rsid w:val="002C6B2B"/>
    <w:pPr>
      <w:keepLines/>
      <w:spacing w:before="480" w:line="276" w:lineRule="auto"/>
      <w:jc w:val="left"/>
      <w:outlineLvl w:val="9"/>
    </w:pPr>
    <w:rPr>
      <w:rFonts w:ascii="Cambria" w:eastAsia="Times New Roman" w:hAnsi="Cambria"/>
      <w:noProof w:val="0"/>
      <w:color w:val="365F91"/>
      <w:sz w:val="28"/>
    </w:rPr>
  </w:style>
  <w:style w:type="paragraph" w:styleId="BalloonText">
    <w:name w:val="Balloon Text"/>
    <w:basedOn w:val="Normal"/>
    <w:link w:val="BalloonTextChar"/>
    <w:rsid w:val="001C58CF"/>
    <w:rPr>
      <w:rFonts w:ascii="Tahoma" w:hAnsi="Tahoma" w:cs="Tahoma"/>
      <w:sz w:val="16"/>
      <w:szCs w:val="16"/>
    </w:rPr>
  </w:style>
  <w:style w:type="character" w:customStyle="1" w:styleId="BalloonTextChar">
    <w:name w:val="Balloon Text Char"/>
    <w:basedOn w:val="DefaultParagraphFont"/>
    <w:link w:val="BalloonText"/>
    <w:rsid w:val="001C58CF"/>
    <w:rPr>
      <w:rFonts w:ascii="Tahoma" w:hAnsi="Tahoma" w:cs="Tahoma"/>
      <w:noProof/>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88844">
      <w:bodyDiv w:val="1"/>
      <w:marLeft w:val="0"/>
      <w:marRight w:val="0"/>
      <w:marTop w:val="0"/>
      <w:marBottom w:val="0"/>
      <w:divBdr>
        <w:top w:val="none" w:sz="0" w:space="0" w:color="auto"/>
        <w:left w:val="none" w:sz="0" w:space="0" w:color="auto"/>
        <w:bottom w:val="none" w:sz="0" w:space="0" w:color="auto"/>
        <w:right w:val="none" w:sz="0" w:space="0" w:color="auto"/>
      </w:divBdr>
    </w:div>
    <w:div w:id="13727528">
      <w:bodyDiv w:val="1"/>
      <w:marLeft w:val="0"/>
      <w:marRight w:val="0"/>
      <w:marTop w:val="0"/>
      <w:marBottom w:val="0"/>
      <w:divBdr>
        <w:top w:val="none" w:sz="0" w:space="0" w:color="auto"/>
        <w:left w:val="none" w:sz="0" w:space="0" w:color="auto"/>
        <w:bottom w:val="none" w:sz="0" w:space="0" w:color="auto"/>
        <w:right w:val="none" w:sz="0" w:space="0" w:color="auto"/>
      </w:divBdr>
    </w:div>
    <w:div w:id="86315067">
      <w:bodyDiv w:val="1"/>
      <w:marLeft w:val="0"/>
      <w:marRight w:val="0"/>
      <w:marTop w:val="0"/>
      <w:marBottom w:val="0"/>
      <w:divBdr>
        <w:top w:val="none" w:sz="0" w:space="0" w:color="auto"/>
        <w:left w:val="none" w:sz="0" w:space="0" w:color="auto"/>
        <w:bottom w:val="none" w:sz="0" w:space="0" w:color="auto"/>
        <w:right w:val="none" w:sz="0" w:space="0" w:color="auto"/>
      </w:divBdr>
    </w:div>
    <w:div w:id="90401097">
      <w:bodyDiv w:val="1"/>
      <w:marLeft w:val="0"/>
      <w:marRight w:val="0"/>
      <w:marTop w:val="0"/>
      <w:marBottom w:val="0"/>
      <w:divBdr>
        <w:top w:val="none" w:sz="0" w:space="0" w:color="auto"/>
        <w:left w:val="none" w:sz="0" w:space="0" w:color="auto"/>
        <w:bottom w:val="none" w:sz="0" w:space="0" w:color="auto"/>
        <w:right w:val="none" w:sz="0" w:space="0" w:color="auto"/>
      </w:divBdr>
    </w:div>
    <w:div w:id="147747863">
      <w:bodyDiv w:val="1"/>
      <w:marLeft w:val="0"/>
      <w:marRight w:val="0"/>
      <w:marTop w:val="0"/>
      <w:marBottom w:val="0"/>
      <w:divBdr>
        <w:top w:val="none" w:sz="0" w:space="0" w:color="auto"/>
        <w:left w:val="none" w:sz="0" w:space="0" w:color="auto"/>
        <w:bottom w:val="none" w:sz="0" w:space="0" w:color="auto"/>
        <w:right w:val="none" w:sz="0" w:space="0" w:color="auto"/>
      </w:divBdr>
    </w:div>
    <w:div w:id="201286977">
      <w:bodyDiv w:val="1"/>
      <w:marLeft w:val="0"/>
      <w:marRight w:val="0"/>
      <w:marTop w:val="0"/>
      <w:marBottom w:val="0"/>
      <w:divBdr>
        <w:top w:val="none" w:sz="0" w:space="0" w:color="auto"/>
        <w:left w:val="none" w:sz="0" w:space="0" w:color="auto"/>
        <w:bottom w:val="none" w:sz="0" w:space="0" w:color="auto"/>
        <w:right w:val="none" w:sz="0" w:space="0" w:color="auto"/>
      </w:divBdr>
    </w:div>
    <w:div w:id="215705299">
      <w:bodyDiv w:val="1"/>
      <w:marLeft w:val="0"/>
      <w:marRight w:val="0"/>
      <w:marTop w:val="0"/>
      <w:marBottom w:val="0"/>
      <w:divBdr>
        <w:top w:val="none" w:sz="0" w:space="0" w:color="auto"/>
        <w:left w:val="none" w:sz="0" w:space="0" w:color="auto"/>
        <w:bottom w:val="none" w:sz="0" w:space="0" w:color="auto"/>
        <w:right w:val="none" w:sz="0" w:space="0" w:color="auto"/>
      </w:divBdr>
    </w:div>
    <w:div w:id="268857199">
      <w:bodyDiv w:val="1"/>
      <w:marLeft w:val="0"/>
      <w:marRight w:val="0"/>
      <w:marTop w:val="0"/>
      <w:marBottom w:val="0"/>
      <w:divBdr>
        <w:top w:val="none" w:sz="0" w:space="0" w:color="auto"/>
        <w:left w:val="none" w:sz="0" w:space="0" w:color="auto"/>
        <w:bottom w:val="none" w:sz="0" w:space="0" w:color="auto"/>
        <w:right w:val="none" w:sz="0" w:space="0" w:color="auto"/>
      </w:divBdr>
    </w:div>
    <w:div w:id="287472499">
      <w:bodyDiv w:val="1"/>
      <w:marLeft w:val="0"/>
      <w:marRight w:val="0"/>
      <w:marTop w:val="0"/>
      <w:marBottom w:val="0"/>
      <w:divBdr>
        <w:top w:val="none" w:sz="0" w:space="0" w:color="auto"/>
        <w:left w:val="none" w:sz="0" w:space="0" w:color="auto"/>
        <w:bottom w:val="none" w:sz="0" w:space="0" w:color="auto"/>
        <w:right w:val="none" w:sz="0" w:space="0" w:color="auto"/>
      </w:divBdr>
    </w:div>
    <w:div w:id="302581679">
      <w:bodyDiv w:val="1"/>
      <w:marLeft w:val="0"/>
      <w:marRight w:val="0"/>
      <w:marTop w:val="0"/>
      <w:marBottom w:val="0"/>
      <w:divBdr>
        <w:top w:val="none" w:sz="0" w:space="0" w:color="auto"/>
        <w:left w:val="none" w:sz="0" w:space="0" w:color="auto"/>
        <w:bottom w:val="none" w:sz="0" w:space="0" w:color="auto"/>
        <w:right w:val="none" w:sz="0" w:space="0" w:color="auto"/>
      </w:divBdr>
    </w:div>
    <w:div w:id="329647632">
      <w:bodyDiv w:val="1"/>
      <w:marLeft w:val="0"/>
      <w:marRight w:val="0"/>
      <w:marTop w:val="0"/>
      <w:marBottom w:val="0"/>
      <w:divBdr>
        <w:top w:val="none" w:sz="0" w:space="0" w:color="auto"/>
        <w:left w:val="none" w:sz="0" w:space="0" w:color="auto"/>
        <w:bottom w:val="none" w:sz="0" w:space="0" w:color="auto"/>
        <w:right w:val="none" w:sz="0" w:space="0" w:color="auto"/>
      </w:divBdr>
    </w:div>
    <w:div w:id="444278328">
      <w:bodyDiv w:val="1"/>
      <w:marLeft w:val="0"/>
      <w:marRight w:val="0"/>
      <w:marTop w:val="0"/>
      <w:marBottom w:val="0"/>
      <w:divBdr>
        <w:top w:val="none" w:sz="0" w:space="0" w:color="auto"/>
        <w:left w:val="none" w:sz="0" w:space="0" w:color="auto"/>
        <w:bottom w:val="none" w:sz="0" w:space="0" w:color="auto"/>
        <w:right w:val="none" w:sz="0" w:space="0" w:color="auto"/>
      </w:divBdr>
    </w:div>
    <w:div w:id="451285373">
      <w:bodyDiv w:val="1"/>
      <w:marLeft w:val="0"/>
      <w:marRight w:val="0"/>
      <w:marTop w:val="0"/>
      <w:marBottom w:val="0"/>
      <w:divBdr>
        <w:top w:val="none" w:sz="0" w:space="0" w:color="auto"/>
        <w:left w:val="none" w:sz="0" w:space="0" w:color="auto"/>
        <w:bottom w:val="none" w:sz="0" w:space="0" w:color="auto"/>
        <w:right w:val="none" w:sz="0" w:space="0" w:color="auto"/>
      </w:divBdr>
    </w:div>
    <w:div w:id="453713058">
      <w:bodyDiv w:val="1"/>
      <w:marLeft w:val="0"/>
      <w:marRight w:val="0"/>
      <w:marTop w:val="0"/>
      <w:marBottom w:val="0"/>
      <w:divBdr>
        <w:top w:val="none" w:sz="0" w:space="0" w:color="auto"/>
        <w:left w:val="none" w:sz="0" w:space="0" w:color="auto"/>
        <w:bottom w:val="none" w:sz="0" w:space="0" w:color="auto"/>
        <w:right w:val="none" w:sz="0" w:space="0" w:color="auto"/>
      </w:divBdr>
    </w:div>
    <w:div w:id="454566115">
      <w:bodyDiv w:val="1"/>
      <w:marLeft w:val="0"/>
      <w:marRight w:val="0"/>
      <w:marTop w:val="0"/>
      <w:marBottom w:val="0"/>
      <w:divBdr>
        <w:top w:val="none" w:sz="0" w:space="0" w:color="auto"/>
        <w:left w:val="none" w:sz="0" w:space="0" w:color="auto"/>
        <w:bottom w:val="none" w:sz="0" w:space="0" w:color="auto"/>
        <w:right w:val="none" w:sz="0" w:space="0" w:color="auto"/>
      </w:divBdr>
    </w:div>
    <w:div w:id="465439637">
      <w:bodyDiv w:val="1"/>
      <w:marLeft w:val="0"/>
      <w:marRight w:val="0"/>
      <w:marTop w:val="0"/>
      <w:marBottom w:val="0"/>
      <w:divBdr>
        <w:top w:val="none" w:sz="0" w:space="0" w:color="auto"/>
        <w:left w:val="none" w:sz="0" w:space="0" w:color="auto"/>
        <w:bottom w:val="none" w:sz="0" w:space="0" w:color="auto"/>
        <w:right w:val="none" w:sz="0" w:space="0" w:color="auto"/>
      </w:divBdr>
    </w:div>
    <w:div w:id="471483828">
      <w:bodyDiv w:val="1"/>
      <w:marLeft w:val="0"/>
      <w:marRight w:val="0"/>
      <w:marTop w:val="0"/>
      <w:marBottom w:val="0"/>
      <w:divBdr>
        <w:top w:val="none" w:sz="0" w:space="0" w:color="auto"/>
        <w:left w:val="none" w:sz="0" w:space="0" w:color="auto"/>
        <w:bottom w:val="none" w:sz="0" w:space="0" w:color="auto"/>
        <w:right w:val="none" w:sz="0" w:space="0" w:color="auto"/>
      </w:divBdr>
    </w:div>
    <w:div w:id="497501916">
      <w:bodyDiv w:val="1"/>
      <w:marLeft w:val="0"/>
      <w:marRight w:val="0"/>
      <w:marTop w:val="0"/>
      <w:marBottom w:val="0"/>
      <w:divBdr>
        <w:top w:val="none" w:sz="0" w:space="0" w:color="auto"/>
        <w:left w:val="none" w:sz="0" w:space="0" w:color="auto"/>
        <w:bottom w:val="none" w:sz="0" w:space="0" w:color="auto"/>
        <w:right w:val="none" w:sz="0" w:space="0" w:color="auto"/>
      </w:divBdr>
    </w:div>
    <w:div w:id="532694927">
      <w:bodyDiv w:val="1"/>
      <w:marLeft w:val="0"/>
      <w:marRight w:val="0"/>
      <w:marTop w:val="0"/>
      <w:marBottom w:val="0"/>
      <w:divBdr>
        <w:top w:val="none" w:sz="0" w:space="0" w:color="auto"/>
        <w:left w:val="none" w:sz="0" w:space="0" w:color="auto"/>
        <w:bottom w:val="none" w:sz="0" w:space="0" w:color="auto"/>
        <w:right w:val="none" w:sz="0" w:space="0" w:color="auto"/>
      </w:divBdr>
    </w:div>
    <w:div w:id="587809144">
      <w:bodyDiv w:val="1"/>
      <w:marLeft w:val="0"/>
      <w:marRight w:val="0"/>
      <w:marTop w:val="0"/>
      <w:marBottom w:val="0"/>
      <w:divBdr>
        <w:top w:val="none" w:sz="0" w:space="0" w:color="auto"/>
        <w:left w:val="none" w:sz="0" w:space="0" w:color="auto"/>
        <w:bottom w:val="none" w:sz="0" w:space="0" w:color="auto"/>
        <w:right w:val="none" w:sz="0" w:space="0" w:color="auto"/>
      </w:divBdr>
    </w:div>
    <w:div w:id="633104461">
      <w:bodyDiv w:val="1"/>
      <w:marLeft w:val="0"/>
      <w:marRight w:val="0"/>
      <w:marTop w:val="0"/>
      <w:marBottom w:val="0"/>
      <w:divBdr>
        <w:top w:val="none" w:sz="0" w:space="0" w:color="auto"/>
        <w:left w:val="none" w:sz="0" w:space="0" w:color="auto"/>
        <w:bottom w:val="none" w:sz="0" w:space="0" w:color="auto"/>
        <w:right w:val="none" w:sz="0" w:space="0" w:color="auto"/>
      </w:divBdr>
    </w:div>
    <w:div w:id="635141908">
      <w:bodyDiv w:val="1"/>
      <w:marLeft w:val="0"/>
      <w:marRight w:val="0"/>
      <w:marTop w:val="0"/>
      <w:marBottom w:val="0"/>
      <w:divBdr>
        <w:top w:val="none" w:sz="0" w:space="0" w:color="auto"/>
        <w:left w:val="none" w:sz="0" w:space="0" w:color="auto"/>
        <w:bottom w:val="none" w:sz="0" w:space="0" w:color="auto"/>
        <w:right w:val="none" w:sz="0" w:space="0" w:color="auto"/>
      </w:divBdr>
    </w:div>
    <w:div w:id="635961401">
      <w:bodyDiv w:val="1"/>
      <w:marLeft w:val="0"/>
      <w:marRight w:val="0"/>
      <w:marTop w:val="0"/>
      <w:marBottom w:val="0"/>
      <w:divBdr>
        <w:top w:val="none" w:sz="0" w:space="0" w:color="auto"/>
        <w:left w:val="none" w:sz="0" w:space="0" w:color="auto"/>
        <w:bottom w:val="none" w:sz="0" w:space="0" w:color="auto"/>
        <w:right w:val="none" w:sz="0" w:space="0" w:color="auto"/>
      </w:divBdr>
    </w:div>
    <w:div w:id="636884220">
      <w:bodyDiv w:val="1"/>
      <w:marLeft w:val="0"/>
      <w:marRight w:val="0"/>
      <w:marTop w:val="0"/>
      <w:marBottom w:val="0"/>
      <w:divBdr>
        <w:top w:val="none" w:sz="0" w:space="0" w:color="auto"/>
        <w:left w:val="none" w:sz="0" w:space="0" w:color="auto"/>
        <w:bottom w:val="none" w:sz="0" w:space="0" w:color="auto"/>
        <w:right w:val="none" w:sz="0" w:space="0" w:color="auto"/>
      </w:divBdr>
    </w:div>
    <w:div w:id="653682714">
      <w:bodyDiv w:val="1"/>
      <w:marLeft w:val="0"/>
      <w:marRight w:val="0"/>
      <w:marTop w:val="0"/>
      <w:marBottom w:val="0"/>
      <w:divBdr>
        <w:top w:val="none" w:sz="0" w:space="0" w:color="auto"/>
        <w:left w:val="none" w:sz="0" w:space="0" w:color="auto"/>
        <w:bottom w:val="none" w:sz="0" w:space="0" w:color="auto"/>
        <w:right w:val="none" w:sz="0" w:space="0" w:color="auto"/>
      </w:divBdr>
    </w:div>
    <w:div w:id="692532736">
      <w:bodyDiv w:val="1"/>
      <w:marLeft w:val="0"/>
      <w:marRight w:val="0"/>
      <w:marTop w:val="0"/>
      <w:marBottom w:val="0"/>
      <w:divBdr>
        <w:top w:val="none" w:sz="0" w:space="0" w:color="auto"/>
        <w:left w:val="none" w:sz="0" w:space="0" w:color="auto"/>
        <w:bottom w:val="none" w:sz="0" w:space="0" w:color="auto"/>
        <w:right w:val="none" w:sz="0" w:space="0" w:color="auto"/>
      </w:divBdr>
    </w:div>
    <w:div w:id="702291378">
      <w:bodyDiv w:val="1"/>
      <w:marLeft w:val="0"/>
      <w:marRight w:val="0"/>
      <w:marTop w:val="0"/>
      <w:marBottom w:val="0"/>
      <w:divBdr>
        <w:top w:val="none" w:sz="0" w:space="0" w:color="auto"/>
        <w:left w:val="none" w:sz="0" w:space="0" w:color="auto"/>
        <w:bottom w:val="none" w:sz="0" w:space="0" w:color="auto"/>
        <w:right w:val="none" w:sz="0" w:space="0" w:color="auto"/>
      </w:divBdr>
    </w:div>
    <w:div w:id="702367791">
      <w:bodyDiv w:val="1"/>
      <w:marLeft w:val="0"/>
      <w:marRight w:val="0"/>
      <w:marTop w:val="0"/>
      <w:marBottom w:val="0"/>
      <w:divBdr>
        <w:top w:val="none" w:sz="0" w:space="0" w:color="auto"/>
        <w:left w:val="none" w:sz="0" w:space="0" w:color="auto"/>
        <w:bottom w:val="none" w:sz="0" w:space="0" w:color="auto"/>
        <w:right w:val="none" w:sz="0" w:space="0" w:color="auto"/>
      </w:divBdr>
    </w:div>
    <w:div w:id="708803946">
      <w:bodyDiv w:val="1"/>
      <w:marLeft w:val="0"/>
      <w:marRight w:val="0"/>
      <w:marTop w:val="0"/>
      <w:marBottom w:val="0"/>
      <w:divBdr>
        <w:top w:val="none" w:sz="0" w:space="0" w:color="auto"/>
        <w:left w:val="none" w:sz="0" w:space="0" w:color="auto"/>
        <w:bottom w:val="none" w:sz="0" w:space="0" w:color="auto"/>
        <w:right w:val="none" w:sz="0" w:space="0" w:color="auto"/>
      </w:divBdr>
    </w:div>
    <w:div w:id="722754442">
      <w:bodyDiv w:val="1"/>
      <w:marLeft w:val="0"/>
      <w:marRight w:val="0"/>
      <w:marTop w:val="0"/>
      <w:marBottom w:val="0"/>
      <w:divBdr>
        <w:top w:val="none" w:sz="0" w:space="0" w:color="auto"/>
        <w:left w:val="none" w:sz="0" w:space="0" w:color="auto"/>
        <w:bottom w:val="none" w:sz="0" w:space="0" w:color="auto"/>
        <w:right w:val="none" w:sz="0" w:space="0" w:color="auto"/>
      </w:divBdr>
    </w:div>
    <w:div w:id="734545797">
      <w:bodyDiv w:val="1"/>
      <w:marLeft w:val="0"/>
      <w:marRight w:val="0"/>
      <w:marTop w:val="0"/>
      <w:marBottom w:val="0"/>
      <w:divBdr>
        <w:top w:val="none" w:sz="0" w:space="0" w:color="auto"/>
        <w:left w:val="none" w:sz="0" w:space="0" w:color="auto"/>
        <w:bottom w:val="none" w:sz="0" w:space="0" w:color="auto"/>
        <w:right w:val="none" w:sz="0" w:space="0" w:color="auto"/>
      </w:divBdr>
    </w:div>
    <w:div w:id="753205800">
      <w:bodyDiv w:val="1"/>
      <w:marLeft w:val="0"/>
      <w:marRight w:val="0"/>
      <w:marTop w:val="0"/>
      <w:marBottom w:val="0"/>
      <w:divBdr>
        <w:top w:val="none" w:sz="0" w:space="0" w:color="auto"/>
        <w:left w:val="none" w:sz="0" w:space="0" w:color="auto"/>
        <w:bottom w:val="none" w:sz="0" w:space="0" w:color="auto"/>
        <w:right w:val="none" w:sz="0" w:space="0" w:color="auto"/>
      </w:divBdr>
    </w:div>
    <w:div w:id="776758659">
      <w:bodyDiv w:val="1"/>
      <w:marLeft w:val="0"/>
      <w:marRight w:val="0"/>
      <w:marTop w:val="0"/>
      <w:marBottom w:val="0"/>
      <w:divBdr>
        <w:top w:val="none" w:sz="0" w:space="0" w:color="auto"/>
        <w:left w:val="none" w:sz="0" w:space="0" w:color="auto"/>
        <w:bottom w:val="none" w:sz="0" w:space="0" w:color="auto"/>
        <w:right w:val="none" w:sz="0" w:space="0" w:color="auto"/>
      </w:divBdr>
    </w:div>
    <w:div w:id="790518665">
      <w:bodyDiv w:val="1"/>
      <w:marLeft w:val="0"/>
      <w:marRight w:val="0"/>
      <w:marTop w:val="0"/>
      <w:marBottom w:val="0"/>
      <w:divBdr>
        <w:top w:val="none" w:sz="0" w:space="0" w:color="auto"/>
        <w:left w:val="none" w:sz="0" w:space="0" w:color="auto"/>
        <w:bottom w:val="none" w:sz="0" w:space="0" w:color="auto"/>
        <w:right w:val="none" w:sz="0" w:space="0" w:color="auto"/>
      </w:divBdr>
    </w:div>
    <w:div w:id="803425989">
      <w:bodyDiv w:val="1"/>
      <w:marLeft w:val="0"/>
      <w:marRight w:val="0"/>
      <w:marTop w:val="0"/>
      <w:marBottom w:val="0"/>
      <w:divBdr>
        <w:top w:val="none" w:sz="0" w:space="0" w:color="auto"/>
        <w:left w:val="none" w:sz="0" w:space="0" w:color="auto"/>
        <w:bottom w:val="none" w:sz="0" w:space="0" w:color="auto"/>
        <w:right w:val="none" w:sz="0" w:space="0" w:color="auto"/>
      </w:divBdr>
    </w:div>
    <w:div w:id="858785277">
      <w:bodyDiv w:val="1"/>
      <w:marLeft w:val="0"/>
      <w:marRight w:val="0"/>
      <w:marTop w:val="0"/>
      <w:marBottom w:val="0"/>
      <w:divBdr>
        <w:top w:val="none" w:sz="0" w:space="0" w:color="auto"/>
        <w:left w:val="none" w:sz="0" w:space="0" w:color="auto"/>
        <w:bottom w:val="none" w:sz="0" w:space="0" w:color="auto"/>
        <w:right w:val="none" w:sz="0" w:space="0" w:color="auto"/>
      </w:divBdr>
    </w:div>
    <w:div w:id="864560651">
      <w:bodyDiv w:val="1"/>
      <w:marLeft w:val="0"/>
      <w:marRight w:val="0"/>
      <w:marTop w:val="0"/>
      <w:marBottom w:val="0"/>
      <w:divBdr>
        <w:top w:val="none" w:sz="0" w:space="0" w:color="auto"/>
        <w:left w:val="none" w:sz="0" w:space="0" w:color="auto"/>
        <w:bottom w:val="none" w:sz="0" w:space="0" w:color="auto"/>
        <w:right w:val="none" w:sz="0" w:space="0" w:color="auto"/>
      </w:divBdr>
    </w:div>
    <w:div w:id="888611565">
      <w:bodyDiv w:val="1"/>
      <w:marLeft w:val="0"/>
      <w:marRight w:val="0"/>
      <w:marTop w:val="0"/>
      <w:marBottom w:val="0"/>
      <w:divBdr>
        <w:top w:val="none" w:sz="0" w:space="0" w:color="auto"/>
        <w:left w:val="none" w:sz="0" w:space="0" w:color="auto"/>
        <w:bottom w:val="none" w:sz="0" w:space="0" w:color="auto"/>
        <w:right w:val="none" w:sz="0" w:space="0" w:color="auto"/>
      </w:divBdr>
    </w:div>
    <w:div w:id="896011580">
      <w:bodyDiv w:val="1"/>
      <w:marLeft w:val="0"/>
      <w:marRight w:val="0"/>
      <w:marTop w:val="0"/>
      <w:marBottom w:val="0"/>
      <w:divBdr>
        <w:top w:val="none" w:sz="0" w:space="0" w:color="auto"/>
        <w:left w:val="none" w:sz="0" w:space="0" w:color="auto"/>
        <w:bottom w:val="none" w:sz="0" w:space="0" w:color="auto"/>
        <w:right w:val="none" w:sz="0" w:space="0" w:color="auto"/>
      </w:divBdr>
    </w:div>
    <w:div w:id="899631898">
      <w:bodyDiv w:val="1"/>
      <w:marLeft w:val="0"/>
      <w:marRight w:val="0"/>
      <w:marTop w:val="0"/>
      <w:marBottom w:val="0"/>
      <w:divBdr>
        <w:top w:val="none" w:sz="0" w:space="0" w:color="auto"/>
        <w:left w:val="none" w:sz="0" w:space="0" w:color="auto"/>
        <w:bottom w:val="none" w:sz="0" w:space="0" w:color="auto"/>
        <w:right w:val="none" w:sz="0" w:space="0" w:color="auto"/>
      </w:divBdr>
    </w:div>
    <w:div w:id="904803335">
      <w:bodyDiv w:val="1"/>
      <w:marLeft w:val="0"/>
      <w:marRight w:val="0"/>
      <w:marTop w:val="0"/>
      <w:marBottom w:val="0"/>
      <w:divBdr>
        <w:top w:val="none" w:sz="0" w:space="0" w:color="auto"/>
        <w:left w:val="none" w:sz="0" w:space="0" w:color="auto"/>
        <w:bottom w:val="none" w:sz="0" w:space="0" w:color="auto"/>
        <w:right w:val="none" w:sz="0" w:space="0" w:color="auto"/>
      </w:divBdr>
    </w:div>
    <w:div w:id="929696750">
      <w:bodyDiv w:val="1"/>
      <w:marLeft w:val="0"/>
      <w:marRight w:val="0"/>
      <w:marTop w:val="0"/>
      <w:marBottom w:val="0"/>
      <w:divBdr>
        <w:top w:val="none" w:sz="0" w:space="0" w:color="auto"/>
        <w:left w:val="none" w:sz="0" w:space="0" w:color="auto"/>
        <w:bottom w:val="none" w:sz="0" w:space="0" w:color="auto"/>
        <w:right w:val="none" w:sz="0" w:space="0" w:color="auto"/>
      </w:divBdr>
    </w:div>
    <w:div w:id="1009068552">
      <w:bodyDiv w:val="1"/>
      <w:marLeft w:val="0"/>
      <w:marRight w:val="0"/>
      <w:marTop w:val="0"/>
      <w:marBottom w:val="0"/>
      <w:divBdr>
        <w:top w:val="none" w:sz="0" w:space="0" w:color="auto"/>
        <w:left w:val="none" w:sz="0" w:space="0" w:color="auto"/>
        <w:bottom w:val="none" w:sz="0" w:space="0" w:color="auto"/>
        <w:right w:val="none" w:sz="0" w:space="0" w:color="auto"/>
      </w:divBdr>
    </w:div>
    <w:div w:id="1063064359">
      <w:bodyDiv w:val="1"/>
      <w:marLeft w:val="0"/>
      <w:marRight w:val="0"/>
      <w:marTop w:val="0"/>
      <w:marBottom w:val="0"/>
      <w:divBdr>
        <w:top w:val="none" w:sz="0" w:space="0" w:color="auto"/>
        <w:left w:val="none" w:sz="0" w:space="0" w:color="auto"/>
        <w:bottom w:val="none" w:sz="0" w:space="0" w:color="auto"/>
        <w:right w:val="none" w:sz="0" w:space="0" w:color="auto"/>
      </w:divBdr>
    </w:div>
    <w:div w:id="1096437132">
      <w:bodyDiv w:val="1"/>
      <w:marLeft w:val="0"/>
      <w:marRight w:val="0"/>
      <w:marTop w:val="0"/>
      <w:marBottom w:val="0"/>
      <w:divBdr>
        <w:top w:val="none" w:sz="0" w:space="0" w:color="auto"/>
        <w:left w:val="none" w:sz="0" w:space="0" w:color="auto"/>
        <w:bottom w:val="none" w:sz="0" w:space="0" w:color="auto"/>
        <w:right w:val="none" w:sz="0" w:space="0" w:color="auto"/>
      </w:divBdr>
    </w:div>
    <w:div w:id="1103452800">
      <w:bodyDiv w:val="1"/>
      <w:marLeft w:val="0"/>
      <w:marRight w:val="0"/>
      <w:marTop w:val="0"/>
      <w:marBottom w:val="0"/>
      <w:divBdr>
        <w:top w:val="none" w:sz="0" w:space="0" w:color="auto"/>
        <w:left w:val="none" w:sz="0" w:space="0" w:color="auto"/>
        <w:bottom w:val="none" w:sz="0" w:space="0" w:color="auto"/>
        <w:right w:val="none" w:sz="0" w:space="0" w:color="auto"/>
      </w:divBdr>
    </w:div>
    <w:div w:id="1113669641">
      <w:bodyDiv w:val="1"/>
      <w:marLeft w:val="0"/>
      <w:marRight w:val="0"/>
      <w:marTop w:val="0"/>
      <w:marBottom w:val="0"/>
      <w:divBdr>
        <w:top w:val="none" w:sz="0" w:space="0" w:color="auto"/>
        <w:left w:val="none" w:sz="0" w:space="0" w:color="auto"/>
        <w:bottom w:val="none" w:sz="0" w:space="0" w:color="auto"/>
        <w:right w:val="none" w:sz="0" w:space="0" w:color="auto"/>
      </w:divBdr>
    </w:div>
    <w:div w:id="1152136806">
      <w:bodyDiv w:val="1"/>
      <w:marLeft w:val="0"/>
      <w:marRight w:val="0"/>
      <w:marTop w:val="0"/>
      <w:marBottom w:val="0"/>
      <w:divBdr>
        <w:top w:val="none" w:sz="0" w:space="0" w:color="auto"/>
        <w:left w:val="none" w:sz="0" w:space="0" w:color="auto"/>
        <w:bottom w:val="none" w:sz="0" w:space="0" w:color="auto"/>
        <w:right w:val="none" w:sz="0" w:space="0" w:color="auto"/>
      </w:divBdr>
    </w:div>
    <w:div w:id="1155951485">
      <w:bodyDiv w:val="1"/>
      <w:marLeft w:val="0"/>
      <w:marRight w:val="0"/>
      <w:marTop w:val="0"/>
      <w:marBottom w:val="0"/>
      <w:divBdr>
        <w:top w:val="none" w:sz="0" w:space="0" w:color="auto"/>
        <w:left w:val="none" w:sz="0" w:space="0" w:color="auto"/>
        <w:bottom w:val="none" w:sz="0" w:space="0" w:color="auto"/>
        <w:right w:val="none" w:sz="0" w:space="0" w:color="auto"/>
      </w:divBdr>
    </w:div>
    <w:div w:id="1158303887">
      <w:bodyDiv w:val="1"/>
      <w:marLeft w:val="0"/>
      <w:marRight w:val="0"/>
      <w:marTop w:val="0"/>
      <w:marBottom w:val="0"/>
      <w:divBdr>
        <w:top w:val="none" w:sz="0" w:space="0" w:color="auto"/>
        <w:left w:val="none" w:sz="0" w:space="0" w:color="auto"/>
        <w:bottom w:val="none" w:sz="0" w:space="0" w:color="auto"/>
        <w:right w:val="none" w:sz="0" w:space="0" w:color="auto"/>
      </w:divBdr>
    </w:div>
    <w:div w:id="1181240480">
      <w:bodyDiv w:val="1"/>
      <w:marLeft w:val="0"/>
      <w:marRight w:val="0"/>
      <w:marTop w:val="0"/>
      <w:marBottom w:val="0"/>
      <w:divBdr>
        <w:top w:val="none" w:sz="0" w:space="0" w:color="auto"/>
        <w:left w:val="none" w:sz="0" w:space="0" w:color="auto"/>
        <w:bottom w:val="none" w:sz="0" w:space="0" w:color="auto"/>
        <w:right w:val="none" w:sz="0" w:space="0" w:color="auto"/>
      </w:divBdr>
    </w:div>
    <w:div w:id="1235239309">
      <w:bodyDiv w:val="1"/>
      <w:marLeft w:val="0"/>
      <w:marRight w:val="0"/>
      <w:marTop w:val="0"/>
      <w:marBottom w:val="0"/>
      <w:divBdr>
        <w:top w:val="none" w:sz="0" w:space="0" w:color="auto"/>
        <w:left w:val="none" w:sz="0" w:space="0" w:color="auto"/>
        <w:bottom w:val="none" w:sz="0" w:space="0" w:color="auto"/>
        <w:right w:val="none" w:sz="0" w:space="0" w:color="auto"/>
      </w:divBdr>
    </w:div>
    <w:div w:id="1276137147">
      <w:bodyDiv w:val="1"/>
      <w:marLeft w:val="0"/>
      <w:marRight w:val="0"/>
      <w:marTop w:val="0"/>
      <w:marBottom w:val="0"/>
      <w:divBdr>
        <w:top w:val="none" w:sz="0" w:space="0" w:color="auto"/>
        <w:left w:val="none" w:sz="0" w:space="0" w:color="auto"/>
        <w:bottom w:val="none" w:sz="0" w:space="0" w:color="auto"/>
        <w:right w:val="none" w:sz="0" w:space="0" w:color="auto"/>
      </w:divBdr>
    </w:div>
    <w:div w:id="1279727244">
      <w:bodyDiv w:val="1"/>
      <w:marLeft w:val="0"/>
      <w:marRight w:val="0"/>
      <w:marTop w:val="0"/>
      <w:marBottom w:val="0"/>
      <w:divBdr>
        <w:top w:val="none" w:sz="0" w:space="0" w:color="auto"/>
        <w:left w:val="none" w:sz="0" w:space="0" w:color="auto"/>
        <w:bottom w:val="none" w:sz="0" w:space="0" w:color="auto"/>
        <w:right w:val="none" w:sz="0" w:space="0" w:color="auto"/>
      </w:divBdr>
    </w:div>
    <w:div w:id="1284968165">
      <w:bodyDiv w:val="1"/>
      <w:marLeft w:val="0"/>
      <w:marRight w:val="0"/>
      <w:marTop w:val="0"/>
      <w:marBottom w:val="0"/>
      <w:divBdr>
        <w:top w:val="none" w:sz="0" w:space="0" w:color="auto"/>
        <w:left w:val="none" w:sz="0" w:space="0" w:color="auto"/>
        <w:bottom w:val="none" w:sz="0" w:space="0" w:color="auto"/>
        <w:right w:val="none" w:sz="0" w:space="0" w:color="auto"/>
      </w:divBdr>
    </w:div>
    <w:div w:id="1326010767">
      <w:bodyDiv w:val="1"/>
      <w:marLeft w:val="0"/>
      <w:marRight w:val="0"/>
      <w:marTop w:val="0"/>
      <w:marBottom w:val="0"/>
      <w:divBdr>
        <w:top w:val="none" w:sz="0" w:space="0" w:color="auto"/>
        <w:left w:val="none" w:sz="0" w:space="0" w:color="auto"/>
        <w:bottom w:val="none" w:sz="0" w:space="0" w:color="auto"/>
        <w:right w:val="none" w:sz="0" w:space="0" w:color="auto"/>
      </w:divBdr>
    </w:div>
    <w:div w:id="1365133252">
      <w:bodyDiv w:val="1"/>
      <w:marLeft w:val="0"/>
      <w:marRight w:val="0"/>
      <w:marTop w:val="0"/>
      <w:marBottom w:val="0"/>
      <w:divBdr>
        <w:top w:val="none" w:sz="0" w:space="0" w:color="auto"/>
        <w:left w:val="none" w:sz="0" w:space="0" w:color="auto"/>
        <w:bottom w:val="none" w:sz="0" w:space="0" w:color="auto"/>
        <w:right w:val="none" w:sz="0" w:space="0" w:color="auto"/>
      </w:divBdr>
    </w:div>
    <w:div w:id="1372609857">
      <w:bodyDiv w:val="1"/>
      <w:marLeft w:val="0"/>
      <w:marRight w:val="0"/>
      <w:marTop w:val="0"/>
      <w:marBottom w:val="0"/>
      <w:divBdr>
        <w:top w:val="none" w:sz="0" w:space="0" w:color="auto"/>
        <w:left w:val="none" w:sz="0" w:space="0" w:color="auto"/>
        <w:bottom w:val="none" w:sz="0" w:space="0" w:color="auto"/>
        <w:right w:val="none" w:sz="0" w:space="0" w:color="auto"/>
      </w:divBdr>
    </w:div>
    <w:div w:id="1398281093">
      <w:bodyDiv w:val="1"/>
      <w:marLeft w:val="0"/>
      <w:marRight w:val="0"/>
      <w:marTop w:val="0"/>
      <w:marBottom w:val="0"/>
      <w:divBdr>
        <w:top w:val="none" w:sz="0" w:space="0" w:color="auto"/>
        <w:left w:val="none" w:sz="0" w:space="0" w:color="auto"/>
        <w:bottom w:val="none" w:sz="0" w:space="0" w:color="auto"/>
        <w:right w:val="none" w:sz="0" w:space="0" w:color="auto"/>
      </w:divBdr>
    </w:div>
    <w:div w:id="1410269418">
      <w:bodyDiv w:val="1"/>
      <w:marLeft w:val="0"/>
      <w:marRight w:val="0"/>
      <w:marTop w:val="0"/>
      <w:marBottom w:val="0"/>
      <w:divBdr>
        <w:top w:val="none" w:sz="0" w:space="0" w:color="auto"/>
        <w:left w:val="none" w:sz="0" w:space="0" w:color="auto"/>
        <w:bottom w:val="none" w:sz="0" w:space="0" w:color="auto"/>
        <w:right w:val="none" w:sz="0" w:space="0" w:color="auto"/>
      </w:divBdr>
    </w:div>
    <w:div w:id="1420978997">
      <w:bodyDiv w:val="1"/>
      <w:marLeft w:val="0"/>
      <w:marRight w:val="0"/>
      <w:marTop w:val="0"/>
      <w:marBottom w:val="0"/>
      <w:divBdr>
        <w:top w:val="none" w:sz="0" w:space="0" w:color="auto"/>
        <w:left w:val="none" w:sz="0" w:space="0" w:color="auto"/>
        <w:bottom w:val="none" w:sz="0" w:space="0" w:color="auto"/>
        <w:right w:val="none" w:sz="0" w:space="0" w:color="auto"/>
      </w:divBdr>
    </w:div>
    <w:div w:id="1448087475">
      <w:bodyDiv w:val="1"/>
      <w:marLeft w:val="0"/>
      <w:marRight w:val="0"/>
      <w:marTop w:val="0"/>
      <w:marBottom w:val="0"/>
      <w:divBdr>
        <w:top w:val="none" w:sz="0" w:space="0" w:color="auto"/>
        <w:left w:val="none" w:sz="0" w:space="0" w:color="auto"/>
        <w:bottom w:val="none" w:sz="0" w:space="0" w:color="auto"/>
        <w:right w:val="none" w:sz="0" w:space="0" w:color="auto"/>
      </w:divBdr>
    </w:div>
    <w:div w:id="1464470795">
      <w:bodyDiv w:val="1"/>
      <w:marLeft w:val="0"/>
      <w:marRight w:val="0"/>
      <w:marTop w:val="0"/>
      <w:marBottom w:val="0"/>
      <w:divBdr>
        <w:top w:val="none" w:sz="0" w:space="0" w:color="auto"/>
        <w:left w:val="none" w:sz="0" w:space="0" w:color="auto"/>
        <w:bottom w:val="none" w:sz="0" w:space="0" w:color="auto"/>
        <w:right w:val="none" w:sz="0" w:space="0" w:color="auto"/>
      </w:divBdr>
    </w:div>
    <w:div w:id="1481314391">
      <w:bodyDiv w:val="1"/>
      <w:marLeft w:val="0"/>
      <w:marRight w:val="0"/>
      <w:marTop w:val="0"/>
      <w:marBottom w:val="0"/>
      <w:divBdr>
        <w:top w:val="none" w:sz="0" w:space="0" w:color="auto"/>
        <w:left w:val="none" w:sz="0" w:space="0" w:color="auto"/>
        <w:bottom w:val="none" w:sz="0" w:space="0" w:color="auto"/>
        <w:right w:val="none" w:sz="0" w:space="0" w:color="auto"/>
      </w:divBdr>
    </w:div>
    <w:div w:id="1525174599">
      <w:bodyDiv w:val="1"/>
      <w:marLeft w:val="0"/>
      <w:marRight w:val="0"/>
      <w:marTop w:val="0"/>
      <w:marBottom w:val="0"/>
      <w:divBdr>
        <w:top w:val="none" w:sz="0" w:space="0" w:color="auto"/>
        <w:left w:val="none" w:sz="0" w:space="0" w:color="auto"/>
        <w:bottom w:val="none" w:sz="0" w:space="0" w:color="auto"/>
        <w:right w:val="none" w:sz="0" w:space="0" w:color="auto"/>
      </w:divBdr>
    </w:div>
    <w:div w:id="1529224079">
      <w:bodyDiv w:val="1"/>
      <w:marLeft w:val="0"/>
      <w:marRight w:val="0"/>
      <w:marTop w:val="0"/>
      <w:marBottom w:val="0"/>
      <w:divBdr>
        <w:top w:val="none" w:sz="0" w:space="0" w:color="auto"/>
        <w:left w:val="none" w:sz="0" w:space="0" w:color="auto"/>
        <w:bottom w:val="none" w:sz="0" w:space="0" w:color="auto"/>
        <w:right w:val="none" w:sz="0" w:space="0" w:color="auto"/>
      </w:divBdr>
    </w:div>
    <w:div w:id="1546024671">
      <w:bodyDiv w:val="1"/>
      <w:marLeft w:val="0"/>
      <w:marRight w:val="0"/>
      <w:marTop w:val="0"/>
      <w:marBottom w:val="0"/>
      <w:divBdr>
        <w:top w:val="none" w:sz="0" w:space="0" w:color="auto"/>
        <w:left w:val="none" w:sz="0" w:space="0" w:color="auto"/>
        <w:bottom w:val="none" w:sz="0" w:space="0" w:color="auto"/>
        <w:right w:val="none" w:sz="0" w:space="0" w:color="auto"/>
      </w:divBdr>
    </w:div>
    <w:div w:id="1551454958">
      <w:bodyDiv w:val="1"/>
      <w:marLeft w:val="0"/>
      <w:marRight w:val="0"/>
      <w:marTop w:val="0"/>
      <w:marBottom w:val="0"/>
      <w:divBdr>
        <w:top w:val="none" w:sz="0" w:space="0" w:color="auto"/>
        <w:left w:val="none" w:sz="0" w:space="0" w:color="auto"/>
        <w:bottom w:val="none" w:sz="0" w:space="0" w:color="auto"/>
        <w:right w:val="none" w:sz="0" w:space="0" w:color="auto"/>
      </w:divBdr>
    </w:div>
    <w:div w:id="1614894638">
      <w:bodyDiv w:val="1"/>
      <w:marLeft w:val="0"/>
      <w:marRight w:val="0"/>
      <w:marTop w:val="0"/>
      <w:marBottom w:val="0"/>
      <w:divBdr>
        <w:top w:val="none" w:sz="0" w:space="0" w:color="auto"/>
        <w:left w:val="none" w:sz="0" w:space="0" w:color="auto"/>
        <w:bottom w:val="none" w:sz="0" w:space="0" w:color="auto"/>
        <w:right w:val="none" w:sz="0" w:space="0" w:color="auto"/>
      </w:divBdr>
    </w:div>
    <w:div w:id="1634823053">
      <w:bodyDiv w:val="1"/>
      <w:marLeft w:val="0"/>
      <w:marRight w:val="0"/>
      <w:marTop w:val="0"/>
      <w:marBottom w:val="0"/>
      <w:divBdr>
        <w:top w:val="none" w:sz="0" w:space="0" w:color="auto"/>
        <w:left w:val="none" w:sz="0" w:space="0" w:color="auto"/>
        <w:bottom w:val="none" w:sz="0" w:space="0" w:color="auto"/>
        <w:right w:val="none" w:sz="0" w:space="0" w:color="auto"/>
      </w:divBdr>
    </w:div>
    <w:div w:id="1675300051">
      <w:bodyDiv w:val="1"/>
      <w:marLeft w:val="0"/>
      <w:marRight w:val="0"/>
      <w:marTop w:val="0"/>
      <w:marBottom w:val="0"/>
      <w:divBdr>
        <w:top w:val="none" w:sz="0" w:space="0" w:color="auto"/>
        <w:left w:val="none" w:sz="0" w:space="0" w:color="auto"/>
        <w:bottom w:val="none" w:sz="0" w:space="0" w:color="auto"/>
        <w:right w:val="none" w:sz="0" w:space="0" w:color="auto"/>
      </w:divBdr>
    </w:div>
    <w:div w:id="1682506773">
      <w:bodyDiv w:val="1"/>
      <w:marLeft w:val="0"/>
      <w:marRight w:val="0"/>
      <w:marTop w:val="0"/>
      <w:marBottom w:val="0"/>
      <w:divBdr>
        <w:top w:val="none" w:sz="0" w:space="0" w:color="auto"/>
        <w:left w:val="none" w:sz="0" w:space="0" w:color="auto"/>
        <w:bottom w:val="none" w:sz="0" w:space="0" w:color="auto"/>
        <w:right w:val="none" w:sz="0" w:space="0" w:color="auto"/>
      </w:divBdr>
    </w:div>
    <w:div w:id="1793328068">
      <w:bodyDiv w:val="1"/>
      <w:marLeft w:val="0"/>
      <w:marRight w:val="0"/>
      <w:marTop w:val="0"/>
      <w:marBottom w:val="0"/>
      <w:divBdr>
        <w:top w:val="none" w:sz="0" w:space="0" w:color="auto"/>
        <w:left w:val="none" w:sz="0" w:space="0" w:color="auto"/>
        <w:bottom w:val="none" w:sz="0" w:space="0" w:color="auto"/>
        <w:right w:val="none" w:sz="0" w:space="0" w:color="auto"/>
      </w:divBdr>
    </w:div>
    <w:div w:id="1899707540">
      <w:bodyDiv w:val="1"/>
      <w:marLeft w:val="0"/>
      <w:marRight w:val="0"/>
      <w:marTop w:val="0"/>
      <w:marBottom w:val="0"/>
      <w:divBdr>
        <w:top w:val="none" w:sz="0" w:space="0" w:color="auto"/>
        <w:left w:val="none" w:sz="0" w:space="0" w:color="auto"/>
        <w:bottom w:val="none" w:sz="0" w:space="0" w:color="auto"/>
        <w:right w:val="none" w:sz="0" w:space="0" w:color="auto"/>
      </w:divBdr>
    </w:div>
    <w:div w:id="1914701016">
      <w:bodyDiv w:val="1"/>
      <w:marLeft w:val="0"/>
      <w:marRight w:val="0"/>
      <w:marTop w:val="0"/>
      <w:marBottom w:val="0"/>
      <w:divBdr>
        <w:top w:val="none" w:sz="0" w:space="0" w:color="auto"/>
        <w:left w:val="none" w:sz="0" w:space="0" w:color="auto"/>
        <w:bottom w:val="none" w:sz="0" w:space="0" w:color="auto"/>
        <w:right w:val="none" w:sz="0" w:space="0" w:color="auto"/>
      </w:divBdr>
    </w:div>
    <w:div w:id="1928422274">
      <w:bodyDiv w:val="1"/>
      <w:marLeft w:val="0"/>
      <w:marRight w:val="0"/>
      <w:marTop w:val="0"/>
      <w:marBottom w:val="0"/>
      <w:divBdr>
        <w:top w:val="none" w:sz="0" w:space="0" w:color="auto"/>
        <w:left w:val="none" w:sz="0" w:space="0" w:color="auto"/>
        <w:bottom w:val="none" w:sz="0" w:space="0" w:color="auto"/>
        <w:right w:val="none" w:sz="0" w:space="0" w:color="auto"/>
      </w:divBdr>
    </w:div>
    <w:div w:id="1988824471">
      <w:bodyDiv w:val="1"/>
      <w:marLeft w:val="0"/>
      <w:marRight w:val="0"/>
      <w:marTop w:val="0"/>
      <w:marBottom w:val="0"/>
      <w:divBdr>
        <w:top w:val="none" w:sz="0" w:space="0" w:color="auto"/>
        <w:left w:val="none" w:sz="0" w:space="0" w:color="auto"/>
        <w:bottom w:val="none" w:sz="0" w:space="0" w:color="auto"/>
        <w:right w:val="none" w:sz="0" w:space="0" w:color="auto"/>
      </w:divBdr>
    </w:div>
    <w:div w:id="2001931151">
      <w:bodyDiv w:val="1"/>
      <w:marLeft w:val="0"/>
      <w:marRight w:val="0"/>
      <w:marTop w:val="0"/>
      <w:marBottom w:val="0"/>
      <w:divBdr>
        <w:top w:val="none" w:sz="0" w:space="0" w:color="auto"/>
        <w:left w:val="none" w:sz="0" w:space="0" w:color="auto"/>
        <w:bottom w:val="none" w:sz="0" w:space="0" w:color="auto"/>
        <w:right w:val="none" w:sz="0" w:space="0" w:color="auto"/>
      </w:divBdr>
    </w:div>
    <w:div w:id="2034382501">
      <w:bodyDiv w:val="1"/>
      <w:marLeft w:val="0"/>
      <w:marRight w:val="0"/>
      <w:marTop w:val="0"/>
      <w:marBottom w:val="0"/>
      <w:divBdr>
        <w:top w:val="none" w:sz="0" w:space="0" w:color="auto"/>
        <w:left w:val="none" w:sz="0" w:space="0" w:color="auto"/>
        <w:bottom w:val="none" w:sz="0" w:space="0" w:color="auto"/>
        <w:right w:val="none" w:sz="0" w:space="0" w:color="auto"/>
      </w:divBdr>
    </w:div>
    <w:div w:id="2063671641">
      <w:bodyDiv w:val="1"/>
      <w:marLeft w:val="0"/>
      <w:marRight w:val="0"/>
      <w:marTop w:val="0"/>
      <w:marBottom w:val="0"/>
      <w:divBdr>
        <w:top w:val="none" w:sz="0" w:space="0" w:color="auto"/>
        <w:left w:val="none" w:sz="0" w:space="0" w:color="auto"/>
        <w:bottom w:val="none" w:sz="0" w:space="0" w:color="auto"/>
        <w:right w:val="none" w:sz="0" w:space="0" w:color="auto"/>
      </w:divBdr>
    </w:div>
    <w:div w:id="2115202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34" Type="http://schemas.openxmlformats.org/officeDocument/2006/relationships/font" Target="fonts/font34.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36" Type="http://schemas.openxmlformats.org/officeDocument/2006/relationships/font" Target="fonts/font36.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35" Type="http://schemas.openxmlformats.org/officeDocument/2006/relationships/font" Target="fonts/font35.odttf"/><Relationship Id="rId8" Type="http://schemas.openxmlformats.org/officeDocument/2006/relationships/font" Target="fonts/font8.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B75D97-637D-4577-82D9-FCD5CDAD92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16835</TotalTime>
  <Pages>1</Pages>
  <Words>4184</Words>
  <Characters>23855</Characters>
  <Application>Microsoft Office Word</Application>
  <DocSecurity>0</DocSecurity>
  <Lines>198</Lines>
  <Paragraphs>55</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27984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Senad Crnkić</cp:lastModifiedBy>
  <cp:revision>47</cp:revision>
  <cp:lastPrinted>2014-05-31T10:53:00Z</cp:lastPrinted>
  <dcterms:created xsi:type="dcterms:W3CDTF">2012-02-19T04:26:00Z</dcterms:created>
  <dcterms:modified xsi:type="dcterms:W3CDTF">2014-05-31T10:53:00Z</dcterms:modified>
</cp:coreProperties>
</file>