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B13B8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8141EF">
        <w:rPr>
          <w:rFonts w:cs="PT Bold Heading" w:hint="cs"/>
          <w:b w:val="0"/>
          <w:bCs w:val="0"/>
          <w:noProof w:val="0"/>
          <w:sz w:val="92"/>
          <w:szCs w:val="92"/>
          <w:rtl/>
        </w:rPr>
        <w:t>ال</w:t>
      </w:r>
      <w:r w:rsidR="00B13B87">
        <w:rPr>
          <w:rFonts w:cs="PT Bold Heading" w:hint="cs"/>
          <w:b w:val="0"/>
          <w:bCs w:val="0"/>
          <w:noProof w:val="0"/>
          <w:sz w:val="92"/>
          <w:szCs w:val="92"/>
          <w:rtl/>
        </w:rPr>
        <w:t>ظهار</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B13B87" w:rsidP="00422368">
            <w:pPr>
              <w:pStyle w:val="BodyTextIndent"/>
              <w:ind w:firstLine="0"/>
              <w:jc w:val="center"/>
              <w:rPr>
                <w:noProof w:val="0"/>
                <w:rtl/>
              </w:rPr>
            </w:pPr>
            <w:r>
              <w:rPr>
                <w:rFonts w:hint="cs"/>
                <w:noProof w:val="0"/>
                <w:rtl/>
              </w:rPr>
              <w:t>29</w:t>
            </w:r>
            <w:r w:rsidR="003A19F6">
              <w:rPr>
                <w:rFonts w:hint="cs"/>
                <w:noProof w:val="0"/>
                <w:rtl/>
              </w:rPr>
              <w:t>/</w:t>
            </w:r>
            <w:r w:rsidR="00422368">
              <w:rPr>
                <w:rFonts w:hint="cs"/>
                <w:noProof w:val="0"/>
                <w:rtl/>
              </w:rPr>
              <w:t>5</w:t>
            </w:r>
            <w:r w:rsidR="003A19F6">
              <w:rPr>
                <w:rFonts w:hint="cs"/>
                <w:noProof w:val="0"/>
                <w:rtl/>
              </w:rPr>
              <w:t>/</w:t>
            </w:r>
            <w:r w:rsidR="001A7891">
              <w:rPr>
                <w:rFonts w:hint="cs"/>
                <w:noProof w:val="0"/>
                <w:rtl/>
              </w:rPr>
              <w:t>1435</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879F8" w:rsidP="00E464C6">
            <w:pPr>
              <w:pStyle w:val="BodyTextIndent"/>
              <w:ind w:firstLine="0"/>
              <w:jc w:val="center"/>
              <w:rPr>
                <w:noProof w:val="0"/>
                <w:rtl/>
              </w:rPr>
            </w:pPr>
            <w:r>
              <w:rPr>
                <w:rFonts w:hint="cs"/>
                <w:noProof w:val="0"/>
                <w:rtl/>
              </w:rPr>
              <w:t>مسجد أباالخيل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552009" w:rsidRPr="00944DDC" w:rsidRDefault="00552009" w:rsidP="00944DDC">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lastRenderedPageBreak/>
        <w:t>السلام عليكم ورحمة الله وبركاته.</w:t>
      </w:r>
    </w:p>
    <w:p w:rsidR="001C7E1D" w:rsidRPr="00944DDC" w:rsidRDefault="00A52D8C" w:rsidP="000270A6">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سم.</w:t>
      </w:r>
    </w:p>
    <w:p w:rsidR="00944DDC" w:rsidRDefault="004E6091" w:rsidP="00944DDC">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w:t>
      </w:r>
      <w:r w:rsidR="000270A6" w:rsidRPr="00944DDC">
        <w:rPr>
          <w:rFonts w:ascii="Simplified Arabic" w:eastAsia="Calibri" w:hAnsi="Simplified Arabic"/>
          <w:noProof w:val="0"/>
          <w:sz w:val="28"/>
          <w:rtl/>
        </w:rPr>
        <w:t>الحمد لله رب العالمين وصلى الله وسلم على نبينا محمد وعلى آله وصحبه قال</w:t>
      </w:r>
      <w:r w:rsidR="00944DDC">
        <w:rPr>
          <w:rFonts w:ascii="Simplified Arabic" w:eastAsia="Calibri" w:hAnsi="Simplified Arabic" w:hint="cs"/>
          <w:noProof w:val="0"/>
          <w:sz w:val="28"/>
          <w:rtl/>
        </w:rPr>
        <w:t>-</w:t>
      </w:r>
      <w:r w:rsidR="000270A6" w:rsidRPr="00944DDC">
        <w:rPr>
          <w:rFonts w:ascii="Simplified Arabic" w:eastAsia="Calibri" w:hAnsi="Simplified Arabic"/>
          <w:noProof w:val="0"/>
          <w:sz w:val="28"/>
          <w:rtl/>
        </w:rPr>
        <w:t xml:space="preserve"> رحمه الله تعالى</w:t>
      </w:r>
      <w:r w:rsidR="00944DDC">
        <w:rPr>
          <w:rFonts w:ascii="Simplified Arabic" w:eastAsia="Calibri" w:hAnsi="Simplified Arabic" w:hint="cs"/>
          <w:noProof w:val="0"/>
          <w:sz w:val="28"/>
          <w:rtl/>
        </w:rPr>
        <w:t>-</w:t>
      </w:r>
      <w:r w:rsidR="000270A6" w:rsidRPr="00944DDC">
        <w:rPr>
          <w:rFonts w:ascii="Simplified Arabic" w:eastAsia="Calibri" w:hAnsi="Simplified Arabic"/>
          <w:noProof w:val="0"/>
          <w:sz w:val="28"/>
          <w:rtl/>
        </w:rPr>
        <w:t xml:space="preserve">: </w:t>
      </w:r>
      <w:r w:rsidRPr="00944DDC">
        <w:rPr>
          <w:rFonts w:ascii="Simplified Arabic" w:eastAsia="Calibri" w:hAnsi="Simplified Arabic"/>
          <w:noProof w:val="0"/>
          <w:sz w:val="28"/>
          <w:rtl/>
        </w:rPr>
        <w:t>كتاب الظهار</w:t>
      </w:r>
    </w:p>
    <w:p w:rsidR="00F6747F" w:rsidRPr="00944DDC" w:rsidRDefault="004E6091" w:rsidP="00944DDC">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 xml:space="preserve"> وإذا قال لزوجته أنتِ عليَّ كظهر أمي</w:t>
      </w:r>
      <w:r w:rsidR="00944DDC">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أو كظهر امرأة أجنبية</w:t>
      </w:r>
      <w:r w:rsidR="00944DDC">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أو أنت علي حرام</w:t>
      </w:r>
      <w:r w:rsidR="00944DDC">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أو حرم عضوا من أعضائها فلا يطؤها حتى يأتي بالكفارة</w:t>
      </w:r>
      <w:r w:rsidR="00944DDC">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فإن مات أو ماتت أو</w:t>
      </w:r>
      <w:r w:rsidR="00944DDC">
        <w:rPr>
          <w:rFonts w:ascii="Simplified Arabic" w:eastAsia="Calibri" w:hAnsi="Simplified Arabic"/>
          <w:noProof w:val="0"/>
          <w:sz w:val="28"/>
          <w:rtl/>
        </w:rPr>
        <w:t xml:space="preserve"> طلقها لم تلزمه الكفارة فإن عاد</w:t>
      </w:r>
      <w:r w:rsidR="00944DDC">
        <w:rPr>
          <w:rFonts w:ascii="Simplified Arabic" w:eastAsia="Calibri" w:hAnsi="Simplified Arabic" w:hint="cs"/>
          <w:noProof w:val="0"/>
          <w:sz w:val="28"/>
          <w:rtl/>
        </w:rPr>
        <w:t>ت</w:t>
      </w:r>
      <w:r w:rsidRPr="00944DDC">
        <w:rPr>
          <w:rFonts w:ascii="Simplified Arabic" w:eastAsia="Calibri" w:hAnsi="Simplified Arabic"/>
          <w:noProof w:val="0"/>
          <w:sz w:val="28"/>
          <w:rtl/>
        </w:rPr>
        <w:t xml:space="preserve"> فتزوجها لم يطأها حتى يكفِّر."</w:t>
      </w:r>
    </w:p>
    <w:p w:rsidR="004E6091" w:rsidRPr="00944DDC" w:rsidRDefault="004E6091" w:rsidP="00F6747F">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فإن عاد.</w:t>
      </w:r>
    </w:p>
    <w:p w:rsidR="004E6091" w:rsidRPr="00944DDC" w:rsidRDefault="004E6091" w:rsidP="00F6747F">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فإن عاد فتزوجها.</w:t>
      </w:r>
    </w:p>
    <w:p w:rsidR="004E6091" w:rsidRPr="00944DDC" w:rsidRDefault="004E6091" w:rsidP="004E6091">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عندنا فإن تزو</w:t>
      </w:r>
      <w:r w:rsidR="00944DDC">
        <w:rPr>
          <w:rFonts w:ascii="Simplified Arabic" w:eastAsia="Calibri" w:hAnsi="Simplified Arabic"/>
          <w:b w:val="0"/>
          <w:bCs w:val="0"/>
          <w:noProof w:val="0"/>
          <w:sz w:val="28"/>
          <w:rtl/>
        </w:rPr>
        <w:t>جها لم يطأها</w:t>
      </w:r>
      <w:r w:rsidRPr="00944DDC">
        <w:rPr>
          <w:rFonts w:ascii="Simplified Arabic" w:eastAsia="Calibri" w:hAnsi="Simplified Arabic"/>
          <w:b w:val="0"/>
          <w:bCs w:val="0"/>
          <w:noProof w:val="0"/>
          <w:sz w:val="28"/>
          <w:rtl/>
        </w:rPr>
        <w:t xml:space="preserve"> بدون فإن عاد.</w:t>
      </w:r>
    </w:p>
    <w:p w:rsidR="004E6091" w:rsidRPr="00944DDC" w:rsidRDefault="004E6091" w:rsidP="004E609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4E6091" w:rsidRPr="00944DDC" w:rsidRDefault="004E6091" w:rsidP="004E609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في المغني؟</w:t>
      </w:r>
    </w:p>
    <w:p w:rsidR="004E6091" w:rsidRPr="00944DDC" w:rsidRDefault="004E6091" w:rsidP="004E6091">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هو الوطء العود الوطء.</w:t>
      </w:r>
    </w:p>
    <w:p w:rsidR="004E6091" w:rsidRPr="00944DDC" w:rsidRDefault="004E6091" w:rsidP="004E609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نعم.</w:t>
      </w:r>
    </w:p>
    <w:p w:rsidR="004E6091" w:rsidRPr="00944DDC" w:rsidRDefault="004E6091" w:rsidP="004E609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4E6091" w:rsidRPr="00944DDC" w:rsidRDefault="004E6091" w:rsidP="00944DDC">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لا، إن وطئها إن عاد يعني وطأ</w:t>
      </w:r>
      <w:r w:rsidR="00944DDC">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العود هو الوطء </w:t>
      </w:r>
      <w:r w:rsidR="00944DDC">
        <w:rPr>
          <w:rFonts w:ascii="Simplified Arabic" w:eastAsia="Calibri" w:hAnsi="Simplified Arabic" w:hint="cs"/>
          <w:b w:val="0"/>
          <w:bCs w:val="0"/>
          <w:noProof w:val="0"/>
          <w:sz w:val="28"/>
          <w:rtl/>
        </w:rPr>
        <w:t>وس</w:t>
      </w:r>
      <w:r w:rsidRPr="00944DDC">
        <w:rPr>
          <w:rFonts w:ascii="Simplified Arabic" w:eastAsia="Calibri" w:hAnsi="Simplified Arabic"/>
          <w:b w:val="0"/>
          <w:bCs w:val="0"/>
          <w:noProof w:val="0"/>
          <w:sz w:val="28"/>
          <w:rtl/>
        </w:rPr>
        <w:t>يفسره المؤلف.</w:t>
      </w:r>
    </w:p>
    <w:p w:rsidR="004E6091" w:rsidRPr="00944DDC" w:rsidRDefault="004E6091" w:rsidP="004E609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4E6091" w:rsidRPr="00944DDC" w:rsidRDefault="00944DDC" w:rsidP="004E6091">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لم تلزمه الكفارة فإن تزوجها.</w:t>
      </w:r>
    </w:p>
    <w:p w:rsidR="004E6091" w:rsidRPr="00944DDC" w:rsidRDefault="004E6091" w:rsidP="004E609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4E6091" w:rsidRPr="00944DDC" w:rsidRDefault="00944DDC" w:rsidP="004E6091">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كيف</w:t>
      </w:r>
      <w:r w:rsidR="004E6091" w:rsidRPr="00944DDC">
        <w:rPr>
          <w:rFonts w:ascii="Simplified Arabic" w:eastAsia="Calibri" w:hAnsi="Simplified Arabic"/>
          <w:b w:val="0"/>
          <w:bCs w:val="0"/>
          <w:noProof w:val="0"/>
          <w:sz w:val="28"/>
          <w:rtl/>
        </w:rPr>
        <w:t xml:space="preserve"> فإن عاد؟</w:t>
      </w:r>
    </w:p>
    <w:p w:rsidR="004E6091" w:rsidRPr="00944DDC" w:rsidRDefault="008F45E7" w:rsidP="004E609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 xml:space="preserve">طالب: </w:t>
      </w:r>
      <w:r w:rsidR="004E6091" w:rsidRPr="00944DDC">
        <w:rPr>
          <w:rFonts w:ascii="Simplified Arabic" w:eastAsia="Calibri" w:hAnsi="Simplified Arabic"/>
          <w:noProof w:val="0"/>
          <w:sz w:val="28"/>
          <w:rtl/>
        </w:rPr>
        <w:t>لعل المراد عاد العود إلى الزواج يا شيخ العود إلى النكاح لا إلى الوطء.</w:t>
      </w:r>
    </w:p>
    <w:p w:rsidR="004E6091" w:rsidRPr="00944DDC" w:rsidRDefault="004E6091" w:rsidP="004E6091">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لا، العود هو الوطء كما هو معروف.</w:t>
      </w:r>
    </w:p>
    <w:p w:rsidR="004E6091" w:rsidRPr="00944DDC" w:rsidRDefault="008F45E7" w:rsidP="004E609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 xml:space="preserve">طالب: </w:t>
      </w:r>
      <w:r w:rsidR="004E6091" w:rsidRPr="00944DDC">
        <w:rPr>
          <w:rFonts w:ascii="Simplified Arabic" w:eastAsia="Calibri" w:hAnsi="Simplified Arabic"/>
          <w:noProof w:val="0"/>
          <w:sz w:val="28"/>
          <w:rtl/>
        </w:rPr>
        <w:t>لعل المراد هنا العود إلى النكاح أحسن الله إليك.</w:t>
      </w:r>
    </w:p>
    <w:p w:rsidR="004E6091" w:rsidRPr="00944DDC" w:rsidRDefault="00944DDC" w:rsidP="00944DDC">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فإن عاد يعني فإن وطأ فتزوج</w:t>
      </w:r>
      <w:r>
        <w:rPr>
          <w:rFonts w:ascii="Simplified Arabic" w:eastAsia="Calibri" w:hAnsi="Simplified Arabic" w:hint="cs"/>
          <w:b w:val="0"/>
          <w:bCs w:val="0"/>
          <w:noProof w:val="0"/>
          <w:sz w:val="28"/>
          <w:rtl/>
        </w:rPr>
        <w:t>،</w:t>
      </w:r>
      <w:r w:rsidR="004E6091" w:rsidRPr="00944DDC">
        <w:rPr>
          <w:rFonts w:ascii="Simplified Arabic" w:eastAsia="Calibri" w:hAnsi="Simplified Arabic"/>
          <w:b w:val="0"/>
          <w:bCs w:val="0"/>
          <w:noProof w:val="0"/>
          <w:sz w:val="28"/>
          <w:rtl/>
        </w:rPr>
        <w:t xml:space="preserve"> التركيب ما </w:t>
      </w:r>
      <w:r>
        <w:rPr>
          <w:rFonts w:ascii="Simplified Arabic" w:eastAsia="Calibri" w:hAnsi="Simplified Arabic" w:hint="cs"/>
          <w:b w:val="0"/>
          <w:bCs w:val="0"/>
          <w:noProof w:val="0"/>
          <w:sz w:val="28"/>
          <w:rtl/>
        </w:rPr>
        <w:t>يستقيم</w:t>
      </w:r>
      <w:r w:rsidR="004E6091" w:rsidRPr="00944DDC">
        <w:rPr>
          <w:rFonts w:ascii="Simplified Arabic" w:eastAsia="Calibri" w:hAnsi="Simplified Arabic"/>
          <w:b w:val="0"/>
          <w:bCs w:val="0"/>
          <w:noProof w:val="0"/>
          <w:sz w:val="28"/>
          <w:rtl/>
        </w:rPr>
        <w:t>.</w:t>
      </w:r>
    </w:p>
    <w:p w:rsidR="00656D83" w:rsidRPr="00944DDC" w:rsidRDefault="00656D83" w:rsidP="00656D8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lastRenderedPageBreak/>
        <w:t>طالب: لا قصدي فإن عاد إليها فتزوجها.</w:t>
      </w:r>
    </w:p>
    <w:p w:rsidR="00656D83" w:rsidRPr="00944DDC" w:rsidRDefault="00656D83" w:rsidP="00936987">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لا، </w:t>
      </w:r>
      <w:r w:rsidR="00944DDC">
        <w:rPr>
          <w:rFonts w:ascii="Simplified Arabic" w:eastAsia="Calibri" w:hAnsi="Simplified Arabic" w:hint="cs"/>
          <w:b w:val="0"/>
          <w:bCs w:val="0"/>
          <w:noProof w:val="0"/>
          <w:sz w:val="28"/>
          <w:rtl/>
        </w:rPr>
        <w:t>لكن</w:t>
      </w:r>
      <w:r w:rsidRPr="00944DDC">
        <w:rPr>
          <w:rFonts w:ascii="Simplified Arabic" w:eastAsia="Calibri" w:hAnsi="Simplified Arabic"/>
          <w:b w:val="0"/>
          <w:bCs w:val="0"/>
          <w:noProof w:val="0"/>
          <w:sz w:val="28"/>
          <w:rtl/>
        </w:rPr>
        <w:t xml:space="preserve"> الألفاظ </w:t>
      </w:r>
      <w:r w:rsidR="00944DDC">
        <w:rPr>
          <w:rFonts w:ascii="Simplified Arabic" w:eastAsia="Calibri" w:hAnsi="Simplified Arabic"/>
          <w:b w:val="0"/>
          <w:bCs w:val="0"/>
          <w:noProof w:val="0"/>
          <w:sz w:val="28"/>
          <w:rtl/>
        </w:rPr>
        <w:t>يفسر</w:t>
      </w:r>
      <w:r w:rsidRPr="00944DDC">
        <w:rPr>
          <w:rFonts w:ascii="Simplified Arabic" w:eastAsia="Calibri" w:hAnsi="Simplified Arabic"/>
          <w:b w:val="0"/>
          <w:bCs w:val="0"/>
          <w:noProof w:val="0"/>
          <w:sz w:val="28"/>
          <w:rtl/>
        </w:rPr>
        <w:t xml:space="preserve"> يعني في باب واحد مشكل كثير</w:t>
      </w:r>
      <w:r w:rsidR="00936987">
        <w:rPr>
          <w:rFonts w:ascii="Simplified Arabic" w:eastAsia="Calibri" w:hAnsi="Simplified Arabic" w:hint="cs"/>
          <w:b w:val="0"/>
          <w:bCs w:val="0"/>
          <w:noProof w:val="0"/>
          <w:sz w:val="28"/>
          <w:rtl/>
        </w:rPr>
        <w:t xml:space="preserve">ا؛ </w:t>
      </w:r>
      <w:r w:rsidRPr="00944DDC">
        <w:rPr>
          <w:rFonts w:ascii="Simplified Arabic" w:eastAsia="Calibri" w:hAnsi="Simplified Arabic"/>
          <w:b w:val="0"/>
          <w:bCs w:val="0"/>
          <w:noProof w:val="0"/>
          <w:sz w:val="28"/>
          <w:rtl/>
        </w:rPr>
        <w:t>لأن العَود لازم يفسر فإن عاد بما فسره به المؤلف أن العود هو الوطء</w:t>
      </w:r>
      <w:r w:rsidR="0093698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فإذا فسرناه بالوطء وقلنا فإن عاد يعني فإن وطأ فتزوجها ما </w:t>
      </w:r>
      <w:r w:rsidR="00944DDC">
        <w:rPr>
          <w:rFonts w:ascii="Simplified Arabic" w:eastAsia="Calibri" w:hAnsi="Simplified Arabic" w:hint="cs"/>
          <w:b w:val="0"/>
          <w:bCs w:val="0"/>
          <w:noProof w:val="0"/>
          <w:sz w:val="28"/>
          <w:rtl/>
        </w:rPr>
        <w:t>يستقيم</w:t>
      </w:r>
      <w:r w:rsidRPr="00944DDC">
        <w:rPr>
          <w:rFonts w:ascii="Simplified Arabic" w:eastAsia="Calibri" w:hAnsi="Simplified Arabic"/>
          <w:b w:val="0"/>
          <w:bCs w:val="0"/>
          <w:noProof w:val="0"/>
          <w:sz w:val="28"/>
          <w:rtl/>
        </w:rPr>
        <w:t xml:space="preserve"> </w:t>
      </w:r>
      <w:r w:rsidR="00944DDC">
        <w:rPr>
          <w:rFonts w:ascii="Simplified Arabic" w:eastAsia="Calibri" w:hAnsi="Simplified Arabic" w:hint="cs"/>
          <w:b w:val="0"/>
          <w:bCs w:val="0"/>
          <w:noProof w:val="0"/>
          <w:sz w:val="28"/>
          <w:rtl/>
        </w:rPr>
        <w:t>لا</w:t>
      </w:r>
      <w:r w:rsidRPr="00944DDC">
        <w:rPr>
          <w:rFonts w:ascii="Simplified Arabic" w:eastAsia="Calibri" w:hAnsi="Simplified Arabic"/>
          <w:b w:val="0"/>
          <w:bCs w:val="0"/>
          <w:noProof w:val="0"/>
          <w:sz w:val="28"/>
          <w:rtl/>
        </w:rPr>
        <w:t xml:space="preserve"> نحتاجها أصلا</w:t>
      </w:r>
      <w:r w:rsidR="00813F7A" w:rsidRPr="00944DDC">
        <w:rPr>
          <w:rFonts w:ascii="Simplified Arabic" w:eastAsia="Calibri" w:hAnsi="Simplified Arabic"/>
          <w:b w:val="0"/>
          <w:bCs w:val="0"/>
          <w:noProof w:val="0"/>
          <w:sz w:val="28"/>
          <w:rtl/>
        </w:rPr>
        <w:t>ً</w:t>
      </w:r>
      <w:r w:rsidR="00944DDC">
        <w:rPr>
          <w:rFonts w:ascii="Simplified Arabic" w:eastAsia="Calibri" w:hAnsi="Simplified Arabic"/>
          <w:b w:val="0"/>
          <w:bCs w:val="0"/>
          <w:noProof w:val="0"/>
          <w:sz w:val="28"/>
          <w:rtl/>
        </w:rPr>
        <w:t>.</w:t>
      </w:r>
    </w:p>
    <w:p w:rsidR="00656D83" w:rsidRPr="00944DDC" w:rsidRDefault="00656D83" w:rsidP="00656D8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w:t>
      </w:r>
      <w:r w:rsidR="00944DDC">
        <w:rPr>
          <w:rFonts w:ascii="Simplified Arabic" w:eastAsia="Calibri" w:hAnsi="Simplified Arabic"/>
          <w:noProof w:val="0"/>
          <w:sz w:val="28"/>
          <w:rtl/>
        </w:rPr>
        <w:t>: ما نحتاجها لكن لما وجدت نقول.</w:t>
      </w:r>
    </w:p>
    <w:p w:rsidR="00656D83" w:rsidRPr="00944DDC" w:rsidRDefault="00656D83" w:rsidP="00936987">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لا، هي ما وجدت أصلا</w:t>
      </w:r>
      <w:r w:rsidR="00813F7A"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w:t>
      </w:r>
    </w:p>
    <w:p w:rsidR="00656D83" w:rsidRPr="00944DDC" w:rsidRDefault="00656D83" w:rsidP="00656D8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"فإن تزوجها لم يطأها حتى يكفر</w:t>
      </w:r>
      <w:r w:rsidR="00936987">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لأن الحنث بالعود وهو الوطء</w:t>
      </w:r>
      <w:r w:rsidR="00936987">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لأن الله عز وجل أوجب الكفارة على المظاهر قبل الحنث</w:t>
      </w:r>
      <w:r w:rsidR="00936987">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ولو قال لامرأة أجنبية أنتِ عليَّ كظهر أمي لم يطأها إن تزوجها حتى يأتي بكفارة الظهار</w:t>
      </w:r>
      <w:r w:rsidR="00936987">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ولو قال أنتِ عليَّ</w:t>
      </w:r>
      <w:r w:rsidR="00936987">
        <w:rPr>
          <w:rFonts w:ascii="Simplified Arabic" w:eastAsia="Calibri" w:hAnsi="Simplified Arabic"/>
          <w:noProof w:val="0"/>
          <w:sz w:val="28"/>
          <w:rtl/>
        </w:rPr>
        <w:t xml:space="preserve"> حرام وأراد في ذلك الحال لم يكن</w:t>
      </w:r>
      <w:r w:rsidRPr="00944DDC">
        <w:rPr>
          <w:rFonts w:ascii="Simplified Arabic" w:eastAsia="Calibri" w:hAnsi="Simplified Arabic"/>
          <w:noProof w:val="0"/>
          <w:sz w:val="28"/>
          <w:rtl/>
        </w:rPr>
        <w:t>."</w:t>
      </w:r>
    </w:p>
    <w:p w:rsidR="00656D83" w:rsidRPr="00944DDC" w:rsidRDefault="00656D83" w:rsidP="00656D83">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تلك.</w:t>
      </w:r>
    </w:p>
    <w:p w:rsidR="00656D83" w:rsidRPr="00944DDC" w:rsidRDefault="00656D83" w:rsidP="00656D8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عندنا ذلك.</w:t>
      </w:r>
    </w:p>
    <w:p w:rsidR="00656D83" w:rsidRPr="00944DDC" w:rsidRDefault="00656D83" w:rsidP="00656D83">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هي مؤنثة</w:t>
      </w:r>
      <w:r w:rsidR="0093698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الحال مؤنثة.</w:t>
      </w:r>
    </w:p>
    <w:p w:rsidR="00656D83" w:rsidRPr="00944DDC" w:rsidRDefault="00656D83"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"لم يكن عليه شيء وإن تزوجها لأنه صادق</w:t>
      </w:r>
      <w:r w:rsidR="00936987">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وإن أراد في كل حال لم يطأها إن تزوجها حتى يأتي بالكف</w:t>
      </w:r>
      <w:r w:rsidR="00813F7A" w:rsidRPr="00944DDC">
        <w:rPr>
          <w:rFonts w:ascii="Simplified Arabic" w:eastAsia="Calibri" w:hAnsi="Simplified Arabic"/>
          <w:noProof w:val="0"/>
          <w:sz w:val="28"/>
          <w:rtl/>
        </w:rPr>
        <w:t>ّ</w:t>
      </w:r>
      <w:r w:rsidRPr="00944DDC">
        <w:rPr>
          <w:rFonts w:ascii="Simplified Arabic" w:eastAsia="Calibri" w:hAnsi="Simplified Arabic"/>
          <w:noProof w:val="0"/>
          <w:sz w:val="28"/>
          <w:rtl/>
        </w:rPr>
        <w:t>ارة</w:t>
      </w:r>
      <w:r w:rsidR="00936987">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ولو تظاهر من زوجته وهي أمة فلم يكفِّر حتى ملكها انفسخ النكاح ولم يطأها حتى يكفِّر</w:t>
      </w:r>
      <w:r w:rsidR="00936987">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w:t>
      </w:r>
      <w:r w:rsidR="002D70D4" w:rsidRPr="00944DDC">
        <w:rPr>
          <w:rFonts w:ascii="Simplified Arabic" w:eastAsia="Calibri" w:hAnsi="Simplified Arabic"/>
          <w:noProof w:val="0"/>
          <w:sz w:val="28"/>
          <w:rtl/>
        </w:rPr>
        <w:t>ولو تظاهر من أربع نسائه بكلمة واحدة لم يكن عليه أكثر من كفارة</w:t>
      </w:r>
      <w:r w:rsidR="00936987">
        <w:rPr>
          <w:rFonts w:ascii="Simplified Arabic" w:eastAsia="Calibri" w:hAnsi="Simplified Arabic" w:hint="cs"/>
          <w:noProof w:val="0"/>
          <w:sz w:val="28"/>
          <w:rtl/>
        </w:rPr>
        <w:t>،</w:t>
      </w:r>
      <w:r w:rsidR="002D70D4" w:rsidRPr="00944DDC">
        <w:rPr>
          <w:rFonts w:ascii="Simplified Arabic" w:eastAsia="Calibri" w:hAnsi="Simplified Arabic"/>
          <w:noProof w:val="0"/>
          <w:sz w:val="28"/>
          <w:rtl/>
        </w:rPr>
        <w:t xml:space="preserve"> والكفارة عتق رقبة مؤمنة سالمة من العيوب المضرة بالعمل</w:t>
      </w:r>
      <w:r w:rsidR="00936987">
        <w:rPr>
          <w:rFonts w:ascii="Simplified Arabic" w:eastAsia="Calibri" w:hAnsi="Simplified Arabic" w:hint="cs"/>
          <w:noProof w:val="0"/>
          <w:sz w:val="28"/>
          <w:rtl/>
        </w:rPr>
        <w:t>،</w:t>
      </w:r>
      <w:r w:rsidR="002D70D4" w:rsidRPr="00944DDC">
        <w:rPr>
          <w:rFonts w:ascii="Simplified Arabic" w:eastAsia="Calibri" w:hAnsi="Simplified Arabic"/>
          <w:noProof w:val="0"/>
          <w:sz w:val="28"/>
          <w:rtl/>
        </w:rPr>
        <w:t xml:space="preserve"> فمن لم يجد فصيام شهرين متتابعين</w:t>
      </w:r>
      <w:r w:rsidR="00936987">
        <w:rPr>
          <w:rFonts w:ascii="Simplified Arabic" w:eastAsia="Calibri" w:hAnsi="Simplified Arabic" w:hint="cs"/>
          <w:noProof w:val="0"/>
          <w:sz w:val="28"/>
          <w:rtl/>
        </w:rPr>
        <w:t>،</w:t>
      </w:r>
      <w:r w:rsidR="002D70D4" w:rsidRPr="00944DDC">
        <w:rPr>
          <w:rFonts w:ascii="Simplified Arabic" w:eastAsia="Calibri" w:hAnsi="Simplified Arabic"/>
          <w:noProof w:val="0"/>
          <w:sz w:val="28"/>
          <w:rtl/>
        </w:rPr>
        <w:t xml:space="preserve"> فإن أفطر فيهما من عذر بنى</w:t>
      </w:r>
      <w:r w:rsidR="00936987">
        <w:rPr>
          <w:rFonts w:ascii="Simplified Arabic" w:eastAsia="Calibri" w:hAnsi="Simplified Arabic" w:hint="cs"/>
          <w:noProof w:val="0"/>
          <w:sz w:val="28"/>
          <w:rtl/>
        </w:rPr>
        <w:t>،</w:t>
      </w:r>
      <w:r w:rsidR="002D70D4" w:rsidRPr="00944DDC">
        <w:rPr>
          <w:rFonts w:ascii="Simplified Arabic" w:eastAsia="Calibri" w:hAnsi="Simplified Arabic"/>
          <w:noProof w:val="0"/>
          <w:sz w:val="28"/>
          <w:rtl/>
        </w:rPr>
        <w:t xml:space="preserve"> وإن أفطر من غير عذر ابتدأ</w:t>
      </w:r>
      <w:r w:rsidR="00936987">
        <w:rPr>
          <w:rFonts w:ascii="Simplified Arabic" w:eastAsia="Calibri" w:hAnsi="Simplified Arabic" w:hint="cs"/>
          <w:noProof w:val="0"/>
          <w:sz w:val="28"/>
          <w:rtl/>
        </w:rPr>
        <w:t>،</w:t>
      </w:r>
      <w:r w:rsidR="002D70D4" w:rsidRPr="00944DDC">
        <w:rPr>
          <w:rFonts w:ascii="Simplified Arabic" w:eastAsia="Calibri" w:hAnsi="Simplified Arabic"/>
          <w:noProof w:val="0"/>
          <w:sz w:val="28"/>
          <w:rtl/>
        </w:rPr>
        <w:t xml:space="preserve"> وإن أصابها في ليالي الصوم أفسد ما مضى من صومه وابتدأ الشهرين</w:t>
      </w:r>
      <w:r w:rsidR="00936987">
        <w:rPr>
          <w:rFonts w:ascii="Simplified Arabic" w:eastAsia="Calibri" w:hAnsi="Simplified Arabic" w:hint="cs"/>
          <w:noProof w:val="0"/>
          <w:sz w:val="28"/>
          <w:rtl/>
        </w:rPr>
        <w:t>،</w:t>
      </w:r>
      <w:r w:rsidR="002D70D4" w:rsidRPr="00944DDC">
        <w:rPr>
          <w:rFonts w:ascii="Simplified Arabic" w:eastAsia="Calibri" w:hAnsi="Simplified Arabic"/>
          <w:noProof w:val="0"/>
          <w:sz w:val="28"/>
          <w:rtl/>
        </w:rPr>
        <w:t xml:space="preserve"> فإن لم يستطع فإطعام ستين مسكين</w:t>
      </w:r>
      <w:r w:rsidR="00813F7A" w:rsidRPr="00944DDC">
        <w:rPr>
          <w:rFonts w:ascii="Simplified Arabic" w:eastAsia="Calibri" w:hAnsi="Simplified Arabic"/>
          <w:noProof w:val="0"/>
          <w:sz w:val="28"/>
          <w:rtl/>
        </w:rPr>
        <w:t>ً</w:t>
      </w:r>
      <w:r w:rsidR="002D70D4" w:rsidRPr="00944DDC">
        <w:rPr>
          <w:rFonts w:ascii="Simplified Arabic" w:eastAsia="Calibri" w:hAnsi="Simplified Arabic"/>
          <w:noProof w:val="0"/>
          <w:sz w:val="28"/>
          <w:rtl/>
        </w:rPr>
        <w:t>ا لكل مسكين مد</w:t>
      </w:r>
      <w:r w:rsidR="00813F7A" w:rsidRPr="00944DDC">
        <w:rPr>
          <w:rFonts w:ascii="Simplified Arabic" w:eastAsia="Calibri" w:hAnsi="Simplified Arabic"/>
          <w:noProof w:val="0"/>
          <w:sz w:val="28"/>
          <w:rtl/>
        </w:rPr>
        <w:t>ّ</w:t>
      </w:r>
      <w:r w:rsidR="002D70D4" w:rsidRPr="00944DDC">
        <w:rPr>
          <w:rFonts w:ascii="Simplified Arabic" w:eastAsia="Calibri" w:hAnsi="Simplified Arabic"/>
          <w:noProof w:val="0"/>
          <w:sz w:val="28"/>
          <w:rtl/>
        </w:rPr>
        <w:t xml:space="preserve"> بر أو.."</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مسلمًا حرًّا.</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سم.</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فإطعام ستين مسكينا مسلما حرًّا.</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ليست عندنا يا شيخ.</w:t>
      </w:r>
    </w:p>
    <w:p w:rsidR="002D70D4" w:rsidRPr="00944DDC" w:rsidRDefault="00936987"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ما أدري والله موجودة؟ المغني</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2D70D4" w:rsidRPr="00944DDC" w:rsidRDefault="002D70D4" w:rsidP="00936987">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يعني </w:t>
      </w:r>
      <w:r w:rsidR="00936987">
        <w:rPr>
          <w:rFonts w:ascii="Simplified Arabic" w:eastAsia="Calibri" w:hAnsi="Simplified Arabic" w:hint="cs"/>
          <w:b w:val="0"/>
          <w:bCs w:val="0"/>
          <w:noProof w:val="0"/>
          <w:sz w:val="28"/>
          <w:rtl/>
        </w:rPr>
        <w:t>لا يوجد</w:t>
      </w:r>
      <w:r w:rsidRPr="00944DDC">
        <w:rPr>
          <w:rFonts w:ascii="Simplified Arabic" w:eastAsia="Calibri" w:hAnsi="Simplified Arabic"/>
          <w:b w:val="0"/>
          <w:bCs w:val="0"/>
          <w:noProof w:val="0"/>
          <w:sz w:val="28"/>
          <w:rtl/>
        </w:rPr>
        <w:t xml:space="preserve"> مسلما عندك؟ مسلم حر أيضا.</w:t>
      </w:r>
    </w:p>
    <w:p w:rsidR="002D70D4" w:rsidRPr="00944DDC" w:rsidRDefault="002D70D4" w:rsidP="00936987">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lastRenderedPageBreak/>
        <w:t>عجيب القيود هذه ليست عندنا.</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موجودة حرًّا؟</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ننبه على أنه في بعض النسخ.</w:t>
      </w:r>
    </w:p>
    <w:p w:rsidR="002D70D4" w:rsidRPr="00944DDC" w:rsidRDefault="00936987" w:rsidP="00936987">
      <w:pPr>
        <w:tabs>
          <w:tab w:val="clear" w:pos="5187"/>
          <w:tab w:val="clear" w:pos="7313"/>
        </w:tabs>
        <w:spacing w:before="120" w:after="120" w:line="240" w:lineRule="atLeast"/>
        <w:rPr>
          <w:rFonts w:ascii="Simplified Arabic" w:eastAsia="Calibri" w:hAnsi="Simplified Arabic"/>
          <w:noProof w:val="0"/>
          <w:sz w:val="28"/>
          <w:rtl/>
        </w:rPr>
      </w:pPr>
      <w:r>
        <w:rPr>
          <w:rFonts w:ascii="Simplified Arabic" w:eastAsia="Calibri" w:hAnsi="Simplified Arabic" w:hint="cs"/>
          <w:noProof w:val="0"/>
          <w:sz w:val="28"/>
          <w:rtl/>
        </w:rPr>
        <w:t>نعم</w:t>
      </w:r>
      <w:r w:rsidR="002D70D4" w:rsidRPr="00944DDC">
        <w:rPr>
          <w:rFonts w:ascii="Simplified Arabic" w:eastAsia="Calibri" w:hAnsi="Simplified Arabic"/>
          <w:noProof w:val="0"/>
          <w:sz w:val="28"/>
          <w:rtl/>
        </w:rPr>
        <w:t xml:space="preserve"> ننبه على أنه في نسخة.</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"لكل مسكين مد</w:t>
      </w:r>
      <w:r w:rsidR="00813F7A" w:rsidRPr="00944DDC">
        <w:rPr>
          <w:rFonts w:ascii="Simplified Arabic" w:eastAsia="Calibri" w:hAnsi="Simplified Arabic"/>
          <w:noProof w:val="0"/>
          <w:sz w:val="28"/>
          <w:rtl/>
        </w:rPr>
        <w:t>ُّ</w:t>
      </w:r>
      <w:r w:rsidRPr="00944DDC">
        <w:rPr>
          <w:rFonts w:ascii="Simplified Arabic" w:eastAsia="Calibri" w:hAnsi="Simplified Arabic"/>
          <w:noProof w:val="0"/>
          <w:sz w:val="28"/>
          <w:rtl/>
        </w:rPr>
        <w:t xml:space="preserve"> برٍّ أو </w:t>
      </w:r>
      <w:r w:rsidR="00936987">
        <w:rPr>
          <w:rFonts w:ascii="Simplified Arabic" w:eastAsia="Calibri" w:hAnsi="Simplified Arabic"/>
          <w:noProof w:val="0"/>
          <w:sz w:val="28"/>
          <w:rtl/>
        </w:rPr>
        <w:t>نصف صاع من تمر أو شعير ولو أعطى</w:t>
      </w:r>
      <w:r w:rsidRPr="00944DDC">
        <w:rPr>
          <w:rFonts w:ascii="Simplified Arabic" w:eastAsia="Calibri" w:hAnsi="Simplified Arabic"/>
          <w:noProof w:val="0"/>
          <w:sz w:val="28"/>
          <w:rtl/>
        </w:rPr>
        <w:t>."</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عندنا لكل مسكين مد من حنطة أو دقيق أو نصف صاع من تمر أو شعير.</w:t>
      </w:r>
    </w:p>
    <w:p w:rsidR="002D70D4" w:rsidRPr="00944DDC" w:rsidRDefault="00936987" w:rsidP="00936987">
      <w:pPr>
        <w:tabs>
          <w:tab w:val="clear" w:pos="5187"/>
          <w:tab w:val="clear" w:pos="7313"/>
        </w:tabs>
        <w:spacing w:before="120" w:after="120" w:line="240" w:lineRule="atLeast"/>
        <w:rPr>
          <w:rFonts w:ascii="Simplified Arabic" w:eastAsia="Calibri" w:hAnsi="Simplified Arabic"/>
          <w:noProof w:val="0"/>
          <w:sz w:val="28"/>
          <w:rtl/>
        </w:rPr>
      </w:pPr>
      <w:r>
        <w:rPr>
          <w:rFonts w:ascii="Simplified Arabic" w:eastAsia="Calibri" w:hAnsi="Simplified Arabic"/>
          <w:noProof w:val="0"/>
          <w:sz w:val="28"/>
          <w:rtl/>
        </w:rPr>
        <w:t>عندنا مد برٍّ</w:t>
      </w:r>
      <w:r w:rsidR="002D70D4" w:rsidRPr="00944DDC">
        <w:rPr>
          <w:rFonts w:ascii="Simplified Arabic" w:eastAsia="Calibri" w:hAnsi="Simplified Arabic"/>
          <w:noProof w:val="0"/>
          <w:sz w:val="28"/>
          <w:rtl/>
        </w:rPr>
        <w:t xml:space="preserve"> </w:t>
      </w:r>
      <w:r>
        <w:rPr>
          <w:rFonts w:ascii="Simplified Arabic" w:eastAsia="Calibri" w:hAnsi="Simplified Arabic" w:hint="cs"/>
          <w:noProof w:val="0"/>
          <w:sz w:val="28"/>
          <w:rtl/>
        </w:rPr>
        <w:t>ماالذي</w:t>
      </w:r>
      <w:r w:rsidR="002D70D4" w:rsidRPr="00944DDC">
        <w:rPr>
          <w:rFonts w:ascii="Simplified Arabic" w:eastAsia="Calibri" w:hAnsi="Simplified Arabic"/>
          <w:noProof w:val="0"/>
          <w:sz w:val="28"/>
          <w:rtl/>
        </w:rPr>
        <w:t xml:space="preserve"> عندك يا شيخ حمود؟</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يعني مثل ما عندي.</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ما عندك دقيق؟</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الزركشي..</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2D70D4" w:rsidRPr="00944DDC" w:rsidRDefault="00936987"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من حنطة أو دقيق.</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2D70D4" w:rsidRPr="00944DDC" w:rsidRDefault="00936987"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2D70D4" w:rsidRPr="00944DDC">
        <w:rPr>
          <w:rFonts w:ascii="Simplified Arabic" w:eastAsia="Calibri" w:hAnsi="Simplified Arabic"/>
          <w:b w:val="0"/>
          <w:bCs w:val="0"/>
          <w:noProof w:val="0"/>
          <w:sz w:val="28"/>
          <w:rtl/>
        </w:rPr>
        <w:t xml:space="preserve"> حكم الدقيق حكم الأصل.</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"أو نصف صاع من تمر أو شعير ولو أعطى مسكين</w:t>
      </w:r>
      <w:r w:rsidR="00813F7A" w:rsidRPr="00944DDC">
        <w:rPr>
          <w:rFonts w:ascii="Simplified Arabic" w:eastAsia="Calibri" w:hAnsi="Simplified Arabic"/>
          <w:noProof w:val="0"/>
          <w:sz w:val="28"/>
          <w:rtl/>
        </w:rPr>
        <w:t>ً</w:t>
      </w:r>
      <w:r w:rsidRPr="00944DDC">
        <w:rPr>
          <w:rFonts w:ascii="Simplified Arabic" w:eastAsia="Calibri" w:hAnsi="Simplified Arabic"/>
          <w:noProof w:val="0"/>
          <w:sz w:val="28"/>
          <w:rtl/>
        </w:rPr>
        <w:t>ا مدين</w:t>
      </w:r>
      <w:r w:rsidR="00936987">
        <w:rPr>
          <w:rFonts w:ascii="Simplified Arabic" w:eastAsia="Calibri" w:hAnsi="Simplified Arabic" w:hint="cs"/>
          <w:noProof w:val="0"/>
          <w:sz w:val="28"/>
          <w:rtl/>
        </w:rPr>
        <w:t>ا</w:t>
      </w:r>
      <w:r w:rsidRPr="00944DDC">
        <w:rPr>
          <w:rFonts w:ascii="Simplified Arabic" w:eastAsia="Calibri" w:hAnsi="Simplified Arabic"/>
          <w:noProof w:val="0"/>
          <w:sz w:val="28"/>
          <w:rtl/>
        </w:rPr>
        <w:t xml:space="preserve"> من كفارتين في يوم واحد أجزأ في إحدى الروايتين.."</w:t>
      </w:r>
    </w:p>
    <w:p w:rsidR="002D70D4" w:rsidRPr="00944DDC" w:rsidRDefault="002D70D4" w:rsidP="00936987">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لحظة.</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ما فيه.</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ما عندك هذا؟</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ومن</w:t>
      </w:r>
      <w:r w:rsidR="00936987">
        <w:rPr>
          <w:rFonts w:ascii="Simplified Arabic" w:eastAsia="Calibri" w:hAnsi="Simplified Arabic"/>
          <w:b w:val="0"/>
          <w:bCs w:val="0"/>
          <w:noProof w:val="0"/>
          <w:sz w:val="28"/>
          <w:rtl/>
        </w:rPr>
        <w:t xml:space="preserve"> ابتدأ صوم الظهار من أول شعبان.</w:t>
      </w:r>
    </w:p>
    <w:p w:rsidR="002D70D4" w:rsidRPr="00944DDC" w:rsidRDefault="00936987" w:rsidP="00936987">
      <w:pPr>
        <w:tabs>
          <w:tab w:val="clear" w:pos="5187"/>
          <w:tab w:val="clear" w:pos="7313"/>
        </w:tabs>
        <w:spacing w:before="120" w:after="120" w:line="240" w:lineRule="atLeast"/>
        <w:rPr>
          <w:rFonts w:ascii="Simplified Arabic" w:eastAsia="Calibri" w:hAnsi="Simplified Arabic"/>
          <w:noProof w:val="0"/>
          <w:sz w:val="28"/>
          <w:rtl/>
        </w:rPr>
      </w:pPr>
      <w:r>
        <w:rPr>
          <w:rFonts w:ascii="Simplified Arabic" w:eastAsia="Calibri" w:hAnsi="Simplified Arabic"/>
          <w:noProof w:val="0"/>
          <w:sz w:val="28"/>
          <w:rtl/>
        </w:rPr>
        <w:lastRenderedPageBreak/>
        <w:t>عندي هذا لكن ال</w:t>
      </w:r>
      <w:r>
        <w:rPr>
          <w:rFonts w:ascii="Simplified Arabic" w:eastAsia="Calibri" w:hAnsi="Simplified Arabic" w:hint="cs"/>
          <w:noProof w:val="0"/>
          <w:sz w:val="28"/>
          <w:rtl/>
        </w:rPr>
        <w:t>ذي</w:t>
      </w:r>
      <w:r w:rsidR="002D70D4" w:rsidRPr="00944DDC">
        <w:rPr>
          <w:rFonts w:ascii="Simplified Arabic" w:eastAsia="Calibri" w:hAnsi="Simplified Arabic"/>
          <w:noProof w:val="0"/>
          <w:sz w:val="28"/>
          <w:rtl/>
        </w:rPr>
        <w:t xml:space="preserve"> قبله </w:t>
      </w:r>
      <w:r>
        <w:rPr>
          <w:rFonts w:ascii="Simplified Arabic" w:eastAsia="Calibri" w:hAnsi="Simplified Arabic" w:hint="cs"/>
          <w:noProof w:val="0"/>
          <w:sz w:val="28"/>
          <w:rtl/>
        </w:rPr>
        <w:t>ليس</w:t>
      </w:r>
      <w:r w:rsidR="002D70D4" w:rsidRPr="00944DDC">
        <w:rPr>
          <w:rFonts w:ascii="Simplified Arabic" w:eastAsia="Calibri" w:hAnsi="Simplified Arabic"/>
          <w:noProof w:val="0"/>
          <w:sz w:val="28"/>
          <w:rtl/>
        </w:rPr>
        <w:t xml:space="preserve"> عندك يا شيخ؟</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لا.</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noProof w:val="0"/>
          <w:sz w:val="28"/>
          <w:rtl/>
        </w:rPr>
        <w:t>سبحان الله! ولو أعطى مسكين</w:t>
      </w:r>
      <w:r w:rsidR="00813F7A" w:rsidRPr="00944DDC">
        <w:rPr>
          <w:rFonts w:ascii="Simplified Arabic" w:eastAsia="Calibri" w:hAnsi="Simplified Arabic"/>
          <w:noProof w:val="0"/>
          <w:sz w:val="28"/>
          <w:rtl/>
        </w:rPr>
        <w:t>ً</w:t>
      </w:r>
      <w:r w:rsidRPr="00944DDC">
        <w:rPr>
          <w:rFonts w:ascii="Simplified Arabic" w:eastAsia="Calibri" w:hAnsi="Simplified Arabic"/>
          <w:noProof w:val="0"/>
          <w:sz w:val="28"/>
          <w:rtl/>
        </w:rPr>
        <w:t>ا مدين</w:t>
      </w:r>
      <w:r w:rsidR="00936987">
        <w:rPr>
          <w:rFonts w:ascii="Simplified Arabic" w:eastAsia="Calibri" w:hAnsi="Simplified Arabic" w:hint="cs"/>
          <w:noProof w:val="0"/>
          <w:sz w:val="28"/>
          <w:rtl/>
        </w:rPr>
        <w:t>ا</w:t>
      </w:r>
      <w:r w:rsidRPr="00944DDC">
        <w:rPr>
          <w:rFonts w:ascii="Simplified Arabic" w:eastAsia="Calibri" w:hAnsi="Simplified Arabic"/>
          <w:noProof w:val="0"/>
          <w:sz w:val="28"/>
          <w:rtl/>
        </w:rPr>
        <w:t xml:space="preserve"> من كفارتين في ي</w:t>
      </w:r>
      <w:r w:rsidR="00936987">
        <w:rPr>
          <w:rFonts w:ascii="Simplified Arabic" w:eastAsia="Calibri" w:hAnsi="Simplified Arabic"/>
          <w:noProof w:val="0"/>
          <w:sz w:val="28"/>
          <w:rtl/>
        </w:rPr>
        <w:t>وم واحد أجزأ في إحدى الروايتين.</w:t>
      </w:r>
      <w:r w:rsidRPr="00944DDC">
        <w:rPr>
          <w:rFonts w:ascii="Simplified Arabic" w:eastAsia="Calibri" w:hAnsi="Simplified Arabic"/>
          <w:noProof w:val="0"/>
          <w:sz w:val="28"/>
          <w:rtl/>
        </w:rPr>
        <w:t xml:space="preserve"> عندنا يا شيخ.</w:t>
      </w:r>
    </w:p>
    <w:p w:rsidR="002D70D4" w:rsidRPr="00944DDC" w:rsidRDefault="00936987"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اقرأ من ابتدأ.</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"ومن ابتدأ صوم الظهار من أول شعبان أفطر يوم الفطر وبنى وكذلك إن ابتدأ في أول ذي الحجة أفطر يوم النحر وأيام التشريق وبنى على ما مضى من صيامه</w:t>
      </w:r>
      <w:r w:rsidR="00936987">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وإذا كان المظاهر عبدًا لم يكفِّر إلا بالصوم</w:t>
      </w:r>
      <w:r w:rsidR="00936987">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وإذا صام فلا يجزئه إلا شهران متتابعان</w:t>
      </w:r>
      <w:r w:rsidR="00936987">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ومن وطأ قبل أن يأتي بالكفارة كان عاصيًا وعليه الكفارة المذكورة وإذا قالت امرأة لزوجها أنت عليَّ</w:t>
      </w:r>
      <w:r w:rsidR="00936987">
        <w:rPr>
          <w:rFonts w:ascii="Simplified Arabic" w:eastAsia="Calibri" w:hAnsi="Simplified Arabic"/>
          <w:noProof w:val="0"/>
          <w:sz w:val="28"/>
          <w:rtl/>
        </w:rPr>
        <w:t xml:space="preserve"> كظهر أبي لم تكن مظاهرة ولزمتها</w:t>
      </w:r>
      <w:r w:rsidRPr="00944DDC">
        <w:rPr>
          <w:rFonts w:ascii="Simplified Arabic" w:eastAsia="Calibri" w:hAnsi="Simplified Arabic"/>
          <w:noProof w:val="0"/>
          <w:sz w:val="28"/>
          <w:rtl/>
        </w:rPr>
        <w:t>."</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وأنتَ عليَّ حرام لم تكن مظاهرة.</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ليست عندنا هذه.</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أنتَ عليَّ كظهر أبي وأنتَ عليَّ حرام لم تكن مظاهرة لأن الحكم واحد عند المؤلف كما تقدم.</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"لم تكن مظاهرة ولزمتها كفارة الظهار لأنها قد أتت بالمنكر من القول والزور</w:t>
      </w:r>
      <w:r w:rsidR="00936987">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وإن ظاهر من امرأته مرار</w:t>
      </w:r>
      <w:r w:rsidR="00813F7A" w:rsidRPr="00944DDC">
        <w:rPr>
          <w:rFonts w:ascii="Simplified Arabic" w:eastAsia="Calibri" w:hAnsi="Simplified Arabic"/>
          <w:noProof w:val="0"/>
          <w:sz w:val="28"/>
          <w:rtl/>
        </w:rPr>
        <w:t>ً</w:t>
      </w:r>
      <w:r w:rsidRPr="00944DDC">
        <w:rPr>
          <w:rFonts w:ascii="Simplified Arabic" w:eastAsia="Calibri" w:hAnsi="Simplified Arabic"/>
          <w:noProof w:val="0"/>
          <w:sz w:val="28"/>
          <w:rtl/>
        </w:rPr>
        <w:t>ا ولم يكفِّر فكفارة واحدة والله أعلم."</w:t>
      </w:r>
    </w:p>
    <w:p w:rsidR="002D70D4" w:rsidRPr="00944DDC" w:rsidRDefault="00936987"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أ</w:t>
      </w:r>
      <w:r w:rsidR="002D70D4" w:rsidRPr="00944DDC">
        <w:rPr>
          <w:rFonts w:ascii="Simplified Arabic" w:eastAsia="Calibri" w:hAnsi="Simplified Arabic"/>
          <w:b w:val="0"/>
          <w:bCs w:val="0"/>
          <w:noProof w:val="0"/>
          <w:sz w:val="28"/>
          <w:rtl/>
        </w:rPr>
        <w:t>عطنا السقط.</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أمليه عليك يا شيخ؟</w:t>
      </w:r>
    </w:p>
    <w:p w:rsidR="002D70D4" w:rsidRPr="00944DDC" w:rsidRDefault="00936987"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2D70D4" w:rsidRPr="00944DDC">
        <w:rPr>
          <w:rFonts w:ascii="Simplified Arabic" w:eastAsia="Calibri" w:hAnsi="Simplified Arabic"/>
          <w:b w:val="0"/>
          <w:bCs w:val="0"/>
          <w:noProof w:val="0"/>
          <w:sz w:val="28"/>
          <w:rtl/>
        </w:rPr>
        <w:t xml:space="preserve"> أو نصف صاع من تمر أو شعير.</w:t>
      </w:r>
    </w:p>
    <w:p w:rsidR="002D70D4" w:rsidRPr="00944DDC" w:rsidRDefault="00936987" w:rsidP="002D70D4">
      <w:pPr>
        <w:tabs>
          <w:tab w:val="clear" w:pos="5187"/>
          <w:tab w:val="clear" w:pos="7313"/>
        </w:tabs>
        <w:spacing w:before="120" w:after="120" w:line="240" w:lineRule="atLeast"/>
        <w:rPr>
          <w:rFonts w:ascii="Simplified Arabic" w:eastAsia="Calibri" w:hAnsi="Simplified Arabic"/>
          <w:noProof w:val="0"/>
          <w:sz w:val="28"/>
          <w:rtl/>
        </w:rPr>
      </w:pPr>
      <w:r>
        <w:rPr>
          <w:rFonts w:ascii="Simplified Arabic" w:eastAsia="Calibri" w:hAnsi="Simplified Arabic"/>
          <w:noProof w:val="0"/>
          <w:sz w:val="28"/>
          <w:rtl/>
        </w:rPr>
        <w:t>ولو أعطى مسكينًا.</w:t>
      </w:r>
    </w:p>
    <w:p w:rsidR="002D70D4" w:rsidRPr="00944DDC" w:rsidRDefault="002D70D4"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مسكين</w:t>
      </w:r>
      <w:r w:rsidR="00813F7A"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ا.</w:t>
      </w:r>
    </w:p>
    <w:p w:rsidR="002D70D4" w:rsidRPr="00944DDC" w:rsidRDefault="00936987" w:rsidP="002D70D4">
      <w:pPr>
        <w:tabs>
          <w:tab w:val="clear" w:pos="5187"/>
          <w:tab w:val="clear" w:pos="7313"/>
        </w:tabs>
        <w:spacing w:before="120" w:after="120" w:line="240" w:lineRule="atLeast"/>
        <w:rPr>
          <w:rFonts w:ascii="Simplified Arabic" w:eastAsia="Calibri" w:hAnsi="Simplified Arabic"/>
          <w:noProof w:val="0"/>
          <w:sz w:val="28"/>
          <w:rtl/>
        </w:rPr>
      </w:pPr>
      <w:r>
        <w:rPr>
          <w:rFonts w:ascii="Simplified Arabic" w:eastAsia="Calibri" w:hAnsi="Simplified Arabic"/>
          <w:noProof w:val="0"/>
          <w:sz w:val="28"/>
          <w:rtl/>
        </w:rPr>
        <w:t>مدين من كفارتين.</w:t>
      </w:r>
    </w:p>
    <w:p w:rsidR="006670E5" w:rsidRPr="00944DDC" w:rsidRDefault="006670E5"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كفارتين.</w:t>
      </w:r>
    </w:p>
    <w:p w:rsidR="006670E5" w:rsidRPr="00944DDC" w:rsidRDefault="00936987" w:rsidP="002D70D4">
      <w:pPr>
        <w:tabs>
          <w:tab w:val="clear" w:pos="5187"/>
          <w:tab w:val="clear" w:pos="7313"/>
        </w:tabs>
        <w:spacing w:before="120" w:after="120" w:line="240" w:lineRule="atLeast"/>
        <w:rPr>
          <w:rFonts w:ascii="Simplified Arabic" w:eastAsia="Calibri" w:hAnsi="Simplified Arabic"/>
          <w:noProof w:val="0"/>
          <w:sz w:val="28"/>
          <w:rtl/>
        </w:rPr>
      </w:pPr>
      <w:r>
        <w:rPr>
          <w:rFonts w:ascii="Simplified Arabic" w:eastAsia="Calibri" w:hAnsi="Simplified Arabic"/>
          <w:noProof w:val="0"/>
          <w:sz w:val="28"/>
          <w:rtl/>
        </w:rPr>
        <w:t>في يوم واحد</w:t>
      </w:r>
      <w:r>
        <w:rPr>
          <w:rFonts w:ascii="Simplified Arabic" w:eastAsia="Calibri" w:hAnsi="Simplified Arabic" w:hint="cs"/>
          <w:noProof w:val="0"/>
          <w:sz w:val="28"/>
          <w:rtl/>
        </w:rPr>
        <w:t>.</w:t>
      </w:r>
    </w:p>
    <w:p w:rsidR="006670E5" w:rsidRPr="00944DDC" w:rsidRDefault="006670E5" w:rsidP="002D70D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نعم.</w:t>
      </w:r>
    </w:p>
    <w:p w:rsidR="006670E5" w:rsidRPr="00944DDC" w:rsidRDefault="00936987" w:rsidP="00F34594">
      <w:pPr>
        <w:tabs>
          <w:tab w:val="clear" w:pos="5187"/>
          <w:tab w:val="clear" w:pos="7313"/>
        </w:tabs>
        <w:spacing w:before="120" w:after="120" w:line="240" w:lineRule="atLeast"/>
        <w:rPr>
          <w:rFonts w:ascii="Simplified Arabic" w:eastAsia="Calibri" w:hAnsi="Simplified Arabic"/>
          <w:noProof w:val="0"/>
          <w:sz w:val="28"/>
          <w:rtl/>
        </w:rPr>
      </w:pPr>
      <w:r>
        <w:rPr>
          <w:rFonts w:ascii="Simplified Arabic" w:eastAsia="Calibri" w:hAnsi="Simplified Arabic"/>
          <w:noProof w:val="0"/>
          <w:sz w:val="28"/>
          <w:rtl/>
        </w:rPr>
        <w:t>أجزأ في إحدى الروايتين.</w:t>
      </w:r>
    </w:p>
    <w:p w:rsidR="00F34594" w:rsidRPr="00944DDC" w:rsidRDefault="00F34594" w:rsidP="00F3459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lastRenderedPageBreak/>
        <w:t>خلاص؟</w:t>
      </w:r>
    </w:p>
    <w:p w:rsidR="00F34594" w:rsidRPr="00944DDC" w:rsidRDefault="00F34594" w:rsidP="00F3459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خلاص يا شيخ.</w:t>
      </w:r>
    </w:p>
    <w:p w:rsidR="00F34594" w:rsidRPr="00944DDC" w:rsidRDefault="00F34594" w:rsidP="00F3459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الحمد لله رب العالمين وصلى الله وسلم وبارك على عبده ورسوله نبينا محمد وعلى آله وصحبه أجمعين، أما بعد:</w:t>
      </w:r>
    </w:p>
    <w:p w:rsidR="00F34594" w:rsidRPr="00944DDC" w:rsidRDefault="00F34594" w:rsidP="005000E5">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فيقول المؤلف</w:t>
      </w:r>
      <w:r w:rsidR="0093698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رحمه الله تعالى</w:t>
      </w:r>
      <w:r w:rsidR="0093698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كتاب الظهار وهو تشبيه الزوجة بالأم أو بمن تحرم عليه </w:t>
      </w:r>
      <w:r w:rsidR="00AA3D73" w:rsidRPr="00944DDC">
        <w:rPr>
          <w:rFonts w:ascii="Simplified Arabic" w:eastAsia="Calibri" w:hAnsi="Simplified Arabic"/>
          <w:b w:val="0"/>
          <w:bCs w:val="0"/>
          <w:noProof w:val="0"/>
          <w:sz w:val="28"/>
          <w:rtl/>
        </w:rPr>
        <w:t>على التأبيد</w:t>
      </w:r>
      <w:r w:rsidR="00936987">
        <w:rPr>
          <w:rFonts w:ascii="Simplified Arabic" w:eastAsia="Calibri" w:hAnsi="Simplified Arabic" w:hint="cs"/>
          <w:b w:val="0"/>
          <w:bCs w:val="0"/>
          <w:noProof w:val="0"/>
          <w:sz w:val="28"/>
          <w:rtl/>
        </w:rPr>
        <w:t>،</w:t>
      </w:r>
      <w:r w:rsidR="00AA3D73" w:rsidRPr="00944DDC">
        <w:rPr>
          <w:rFonts w:ascii="Simplified Arabic" w:eastAsia="Calibri" w:hAnsi="Simplified Arabic"/>
          <w:b w:val="0"/>
          <w:bCs w:val="0"/>
          <w:noProof w:val="0"/>
          <w:sz w:val="28"/>
          <w:rtl/>
        </w:rPr>
        <w:t xml:space="preserve"> وظاهر كلام المؤلف أن التأبيد ليس بشرط بل تحرم عليه مطلق</w:t>
      </w:r>
      <w:r w:rsidR="00813F7A" w:rsidRPr="00944DDC">
        <w:rPr>
          <w:rFonts w:ascii="Simplified Arabic" w:eastAsia="Calibri" w:hAnsi="Simplified Arabic"/>
          <w:b w:val="0"/>
          <w:bCs w:val="0"/>
          <w:noProof w:val="0"/>
          <w:sz w:val="28"/>
          <w:rtl/>
        </w:rPr>
        <w:t>ً</w:t>
      </w:r>
      <w:r w:rsidR="00AA3D73" w:rsidRPr="00944DDC">
        <w:rPr>
          <w:rFonts w:ascii="Simplified Arabic" w:eastAsia="Calibri" w:hAnsi="Simplified Arabic"/>
          <w:b w:val="0"/>
          <w:bCs w:val="0"/>
          <w:noProof w:val="0"/>
          <w:sz w:val="28"/>
          <w:rtl/>
        </w:rPr>
        <w:t>ا</w:t>
      </w:r>
      <w:r w:rsidR="005000E5">
        <w:rPr>
          <w:rFonts w:ascii="Simplified Arabic" w:eastAsia="Calibri" w:hAnsi="Simplified Arabic" w:hint="cs"/>
          <w:b w:val="0"/>
          <w:bCs w:val="0"/>
          <w:noProof w:val="0"/>
          <w:sz w:val="28"/>
          <w:rtl/>
        </w:rPr>
        <w:t>،</w:t>
      </w:r>
      <w:r w:rsidR="00AA3D73" w:rsidRPr="00944DDC">
        <w:rPr>
          <w:rFonts w:ascii="Simplified Arabic" w:eastAsia="Calibri" w:hAnsi="Simplified Arabic"/>
          <w:b w:val="0"/>
          <w:bCs w:val="0"/>
          <w:noProof w:val="0"/>
          <w:sz w:val="28"/>
          <w:rtl/>
        </w:rPr>
        <w:t xml:space="preserve"> والظهار الأصل فيه قول الزوج لزوجته هي عليه كظهر أمه</w:t>
      </w:r>
      <w:r w:rsidR="005000E5">
        <w:rPr>
          <w:rFonts w:ascii="Simplified Arabic" w:eastAsia="Calibri" w:hAnsi="Simplified Arabic" w:hint="cs"/>
          <w:b w:val="0"/>
          <w:bCs w:val="0"/>
          <w:noProof w:val="0"/>
          <w:sz w:val="28"/>
          <w:rtl/>
        </w:rPr>
        <w:t>،</w:t>
      </w:r>
      <w:r w:rsidR="00AA3D73" w:rsidRPr="00944DDC">
        <w:rPr>
          <w:rFonts w:ascii="Simplified Arabic" w:eastAsia="Calibri" w:hAnsi="Simplified Arabic"/>
          <w:b w:val="0"/>
          <w:bCs w:val="0"/>
          <w:noProof w:val="0"/>
          <w:sz w:val="28"/>
          <w:rtl/>
        </w:rPr>
        <w:t xml:space="preserve"> ومعلوم أن المركوب في الأصل هو الظهر لكنه بالنسبة للزوجة الظهر المركوب </w:t>
      </w:r>
      <w:r w:rsidR="005000E5">
        <w:rPr>
          <w:rFonts w:ascii="Simplified Arabic" w:eastAsia="Calibri" w:hAnsi="Simplified Arabic" w:hint="cs"/>
          <w:b w:val="0"/>
          <w:bCs w:val="0"/>
          <w:noProof w:val="0"/>
          <w:sz w:val="28"/>
          <w:rtl/>
        </w:rPr>
        <w:t>أو</w:t>
      </w:r>
      <w:r w:rsidR="00AA3D73" w:rsidRPr="00944DDC">
        <w:rPr>
          <w:rFonts w:ascii="Simplified Arabic" w:eastAsia="Calibri" w:hAnsi="Simplified Arabic"/>
          <w:b w:val="0"/>
          <w:bCs w:val="0"/>
          <w:noProof w:val="0"/>
          <w:sz w:val="28"/>
          <w:rtl/>
        </w:rPr>
        <w:t xml:space="preserve"> البطن؟</w:t>
      </w:r>
    </w:p>
    <w:p w:rsidR="00AA3D73" w:rsidRPr="00944DDC" w:rsidRDefault="00AA3D73" w:rsidP="00AA3D7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AA3D73" w:rsidRPr="00944DDC" w:rsidRDefault="00AA3D73" w:rsidP="00AA3D73">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الأصل في المسألة..</w:t>
      </w:r>
    </w:p>
    <w:p w:rsidR="00AA3D73" w:rsidRPr="00944DDC" w:rsidRDefault="00AA3D73" w:rsidP="00AA3D7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AA3D73" w:rsidRPr="00944DDC" w:rsidRDefault="00AA3D73" w:rsidP="00AA3D73">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البطن.</w:t>
      </w:r>
    </w:p>
    <w:p w:rsidR="00AA3D73" w:rsidRPr="00944DDC" w:rsidRDefault="00AA3D73" w:rsidP="00AA3D7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AA3D73" w:rsidRPr="005000E5" w:rsidRDefault="00AA3D73" w:rsidP="004F3166">
      <w:pPr>
        <w:tabs>
          <w:tab w:val="clear" w:pos="5187"/>
          <w:tab w:val="clear" w:pos="7313"/>
        </w:tabs>
        <w:spacing w:before="120" w:after="120" w:line="240" w:lineRule="atLeast"/>
        <w:rPr>
          <w:rFonts w:ascii="Simplified Arabic" w:eastAsia="Calibri" w:hAnsi="Simplified Arabic"/>
          <w:b w:val="0"/>
          <w:bCs w:val="0"/>
          <w:noProof w:val="0"/>
          <w:sz w:val="28"/>
          <w:rtl/>
        </w:rPr>
      </w:pPr>
      <w:bookmarkStart w:id="1" w:name="_GoBack"/>
      <w:bookmarkEnd w:id="1"/>
      <w:r w:rsidRPr="005000E5">
        <w:rPr>
          <w:rFonts w:ascii="Simplified Arabic" w:eastAsia="Calibri" w:hAnsi="Simplified Arabic"/>
          <w:b w:val="0"/>
          <w:bCs w:val="0"/>
          <w:noProof w:val="0"/>
          <w:sz w:val="28"/>
          <w:rtl/>
        </w:rPr>
        <w:t>نعم، الأصل في الزوجة أن المركوب منها البطن وليس الظهر</w:t>
      </w:r>
      <w:r w:rsidR="005000E5" w:rsidRPr="005000E5">
        <w:rPr>
          <w:rFonts w:ascii="Simplified Arabic" w:eastAsia="Calibri" w:hAnsi="Simplified Arabic" w:hint="cs"/>
          <w:b w:val="0"/>
          <w:bCs w:val="0"/>
          <w:noProof w:val="0"/>
          <w:sz w:val="28"/>
          <w:rtl/>
        </w:rPr>
        <w:t>،</w:t>
      </w:r>
      <w:r w:rsidRPr="005000E5">
        <w:rPr>
          <w:rFonts w:ascii="Simplified Arabic" w:eastAsia="Calibri" w:hAnsi="Simplified Arabic"/>
          <w:b w:val="0"/>
          <w:bCs w:val="0"/>
          <w:noProof w:val="0"/>
          <w:sz w:val="28"/>
          <w:rtl/>
        </w:rPr>
        <w:t xml:space="preserve"> لكن عموم</w:t>
      </w:r>
      <w:r w:rsidR="00813F7A" w:rsidRPr="005000E5">
        <w:rPr>
          <w:rFonts w:ascii="Simplified Arabic" w:eastAsia="Calibri" w:hAnsi="Simplified Arabic"/>
          <w:b w:val="0"/>
          <w:bCs w:val="0"/>
          <w:noProof w:val="0"/>
          <w:sz w:val="28"/>
          <w:rtl/>
        </w:rPr>
        <w:t>ً</w:t>
      </w:r>
      <w:r w:rsidRPr="005000E5">
        <w:rPr>
          <w:rFonts w:ascii="Simplified Arabic" w:eastAsia="Calibri" w:hAnsi="Simplified Arabic"/>
          <w:b w:val="0"/>
          <w:bCs w:val="0"/>
          <w:noProof w:val="0"/>
          <w:sz w:val="28"/>
          <w:rtl/>
        </w:rPr>
        <w:t xml:space="preserve">ا في جملة ما يركب هو الظهر ولذا جاء في الحديث </w:t>
      </w:r>
      <w:r w:rsidR="00EC315A" w:rsidRPr="005000E5">
        <w:rPr>
          <w:rFonts w:ascii="Simplified Arabic" w:eastAsia="Calibri" w:hAnsi="Simplified Arabic"/>
          <w:b w:val="0"/>
          <w:bCs w:val="0"/>
          <w:noProof w:val="0"/>
          <w:color w:val="0000FF"/>
          <w:sz w:val="28"/>
          <w:rtl/>
        </w:rPr>
        <w:t>«</w:t>
      </w:r>
      <w:r w:rsidRPr="005000E5">
        <w:rPr>
          <w:rFonts w:ascii="Simplified Arabic" w:eastAsia="Calibri" w:hAnsi="Simplified Arabic"/>
          <w:b w:val="0"/>
          <w:bCs w:val="0"/>
          <w:noProof w:val="0"/>
          <w:color w:val="0000FF"/>
          <w:sz w:val="28"/>
          <w:rtl/>
        </w:rPr>
        <w:t>من كان له فضل ظهر فليجُد به على من لا ظهر له</w:t>
      </w:r>
      <w:r w:rsidR="00EC315A" w:rsidRPr="005000E5">
        <w:rPr>
          <w:rFonts w:ascii="Simplified Arabic" w:eastAsia="Calibri" w:hAnsi="Simplified Arabic"/>
          <w:b w:val="0"/>
          <w:bCs w:val="0"/>
          <w:noProof w:val="0"/>
          <w:color w:val="0000FF"/>
          <w:sz w:val="28"/>
          <w:rtl/>
        </w:rPr>
        <w:t>»</w:t>
      </w:r>
      <w:r w:rsidRPr="005000E5">
        <w:rPr>
          <w:rFonts w:ascii="Simplified Arabic" w:eastAsia="Calibri" w:hAnsi="Simplified Arabic"/>
          <w:b w:val="0"/>
          <w:bCs w:val="0"/>
          <w:noProof w:val="0"/>
          <w:color w:val="0000FF"/>
          <w:sz w:val="28"/>
          <w:rtl/>
        </w:rPr>
        <w:t xml:space="preserve"> </w:t>
      </w:r>
      <w:r w:rsidRPr="005000E5">
        <w:rPr>
          <w:rFonts w:ascii="Simplified Arabic" w:eastAsia="Calibri" w:hAnsi="Simplified Arabic"/>
          <w:b w:val="0"/>
          <w:bCs w:val="0"/>
          <w:noProof w:val="0"/>
          <w:sz w:val="28"/>
          <w:rtl/>
        </w:rPr>
        <w:t>الأصل ظهر الدابة يعني يركِبُه دابته لكن يأتي هذا في السيارات وفي غيرها من وسائل النقل وإن كان المركوب الجوف والبطن وليس الظهر فركوب بل ظهر كل شيء بحسبه يعني ما يركب منه</w:t>
      </w:r>
      <w:r w:rsidR="005000E5">
        <w:rPr>
          <w:rFonts w:ascii="Simplified Arabic" w:eastAsia="Calibri" w:hAnsi="Simplified Arabic" w:hint="cs"/>
          <w:b w:val="0"/>
          <w:bCs w:val="0"/>
          <w:noProof w:val="0"/>
          <w:sz w:val="28"/>
          <w:rtl/>
        </w:rPr>
        <w:t>،</w:t>
      </w:r>
      <w:r w:rsidRPr="005000E5">
        <w:rPr>
          <w:rFonts w:ascii="Simplified Arabic" w:eastAsia="Calibri" w:hAnsi="Simplified Arabic"/>
          <w:b w:val="0"/>
          <w:bCs w:val="0"/>
          <w:noProof w:val="0"/>
          <w:sz w:val="28"/>
          <w:rtl/>
        </w:rPr>
        <w:t xml:space="preserve"> قال</w:t>
      </w:r>
      <w:r w:rsidR="005000E5">
        <w:rPr>
          <w:rFonts w:ascii="Simplified Arabic" w:eastAsia="Calibri" w:hAnsi="Simplified Arabic" w:hint="cs"/>
          <w:b w:val="0"/>
          <w:bCs w:val="0"/>
          <w:noProof w:val="0"/>
          <w:sz w:val="28"/>
          <w:rtl/>
        </w:rPr>
        <w:t>-</w:t>
      </w:r>
      <w:r w:rsidRPr="005000E5">
        <w:rPr>
          <w:rFonts w:ascii="Simplified Arabic" w:eastAsia="Calibri" w:hAnsi="Simplified Arabic"/>
          <w:b w:val="0"/>
          <w:bCs w:val="0"/>
          <w:noProof w:val="0"/>
          <w:sz w:val="28"/>
          <w:rtl/>
        </w:rPr>
        <w:t xml:space="preserve"> رحمه الله</w:t>
      </w:r>
      <w:r w:rsidR="005000E5">
        <w:rPr>
          <w:rFonts w:ascii="Simplified Arabic" w:eastAsia="Calibri" w:hAnsi="Simplified Arabic" w:hint="cs"/>
          <w:b w:val="0"/>
          <w:bCs w:val="0"/>
          <w:noProof w:val="0"/>
          <w:sz w:val="28"/>
          <w:rtl/>
        </w:rPr>
        <w:t>-</w:t>
      </w:r>
      <w:r w:rsidRPr="005000E5">
        <w:rPr>
          <w:rFonts w:ascii="Simplified Arabic" w:eastAsia="Calibri" w:hAnsi="Simplified Arabic"/>
          <w:b w:val="0"/>
          <w:bCs w:val="0"/>
          <w:noProof w:val="0"/>
          <w:sz w:val="28"/>
          <w:rtl/>
        </w:rPr>
        <w:t xml:space="preserve"> </w:t>
      </w:r>
      <w:r w:rsidR="00813F7A" w:rsidRPr="005000E5">
        <w:rPr>
          <w:rFonts w:ascii="Simplified Arabic" w:eastAsia="Calibri" w:hAnsi="Simplified Arabic"/>
          <w:noProof w:val="0"/>
          <w:sz w:val="28"/>
          <w:rtl/>
        </w:rPr>
        <w:t>"</w:t>
      </w:r>
      <w:r w:rsidRPr="005000E5">
        <w:rPr>
          <w:rFonts w:ascii="Simplified Arabic" w:eastAsia="Calibri" w:hAnsi="Simplified Arabic"/>
          <w:noProof w:val="0"/>
          <w:sz w:val="28"/>
          <w:rtl/>
        </w:rPr>
        <w:t>وإذا قال لزوجته</w:t>
      </w:r>
      <w:r w:rsidR="00813F7A" w:rsidRPr="005000E5">
        <w:rPr>
          <w:rFonts w:ascii="Simplified Arabic" w:eastAsia="Calibri" w:hAnsi="Simplified Arabic"/>
          <w:noProof w:val="0"/>
          <w:sz w:val="28"/>
          <w:rtl/>
        </w:rPr>
        <w:t>"</w:t>
      </w:r>
      <w:r w:rsidRPr="005000E5">
        <w:rPr>
          <w:rFonts w:ascii="Simplified Arabic" w:eastAsia="Calibri" w:hAnsi="Simplified Arabic"/>
          <w:b w:val="0"/>
          <w:bCs w:val="0"/>
          <w:noProof w:val="0"/>
          <w:sz w:val="28"/>
          <w:rtl/>
        </w:rPr>
        <w:t xml:space="preserve"> الظهار الأصل في الكتاب والسنة والإجماع يعني الأصل في أحكامه</w:t>
      </w:r>
      <w:r w:rsidR="005000E5">
        <w:rPr>
          <w:rFonts w:ascii="Simplified Arabic" w:eastAsia="Calibri" w:hAnsi="Simplified Arabic" w:hint="cs"/>
          <w:b w:val="0"/>
          <w:bCs w:val="0"/>
          <w:noProof w:val="0"/>
          <w:sz w:val="28"/>
          <w:rtl/>
        </w:rPr>
        <w:t>،</w:t>
      </w:r>
      <w:r w:rsidRPr="005000E5">
        <w:rPr>
          <w:rFonts w:ascii="Simplified Arabic" w:eastAsia="Calibri" w:hAnsi="Simplified Arabic"/>
          <w:b w:val="0"/>
          <w:bCs w:val="0"/>
          <w:noProof w:val="0"/>
          <w:sz w:val="28"/>
          <w:rtl/>
        </w:rPr>
        <w:t xml:space="preserve"> وإن كان منكر</w:t>
      </w:r>
      <w:r w:rsidR="005000E5">
        <w:rPr>
          <w:rFonts w:ascii="Simplified Arabic" w:eastAsia="Calibri" w:hAnsi="Simplified Arabic" w:hint="cs"/>
          <w:b w:val="0"/>
          <w:bCs w:val="0"/>
          <w:noProof w:val="0"/>
          <w:sz w:val="28"/>
          <w:rtl/>
        </w:rPr>
        <w:t>ا</w:t>
      </w:r>
      <w:r w:rsidRPr="005000E5">
        <w:rPr>
          <w:rFonts w:ascii="Simplified Arabic" w:eastAsia="Calibri" w:hAnsi="Simplified Arabic"/>
          <w:b w:val="0"/>
          <w:bCs w:val="0"/>
          <w:noProof w:val="0"/>
          <w:sz w:val="28"/>
          <w:rtl/>
        </w:rPr>
        <w:t xml:space="preserve"> لا يجوز النطق به</w:t>
      </w:r>
      <w:r w:rsidR="005000E5">
        <w:rPr>
          <w:rFonts w:ascii="Simplified Arabic" w:eastAsia="Calibri" w:hAnsi="Simplified Arabic" w:hint="cs"/>
          <w:b w:val="0"/>
          <w:bCs w:val="0"/>
          <w:noProof w:val="0"/>
          <w:sz w:val="28"/>
          <w:rtl/>
        </w:rPr>
        <w:t>،</w:t>
      </w:r>
      <w:r w:rsidRPr="005000E5">
        <w:rPr>
          <w:rFonts w:ascii="Simplified Arabic" w:eastAsia="Calibri" w:hAnsi="Simplified Arabic"/>
          <w:b w:val="0"/>
          <w:bCs w:val="0"/>
          <w:noProof w:val="0"/>
          <w:sz w:val="28"/>
          <w:rtl/>
        </w:rPr>
        <w:t xml:space="preserve"> منكر من القول وزور</w:t>
      </w:r>
      <w:r w:rsidR="005000E5">
        <w:rPr>
          <w:rFonts w:ascii="Simplified Arabic" w:eastAsia="Calibri" w:hAnsi="Simplified Arabic" w:hint="cs"/>
          <w:b w:val="0"/>
          <w:bCs w:val="0"/>
          <w:noProof w:val="0"/>
          <w:sz w:val="28"/>
          <w:rtl/>
        </w:rPr>
        <w:t>،</w:t>
      </w:r>
      <w:r w:rsidRPr="005000E5">
        <w:rPr>
          <w:rFonts w:ascii="Simplified Arabic" w:eastAsia="Calibri" w:hAnsi="Simplified Arabic"/>
          <w:b w:val="0"/>
          <w:bCs w:val="0"/>
          <w:noProof w:val="0"/>
          <w:sz w:val="28"/>
          <w:rtl/>
        </w:rPr>
        <w:t xml:space="preserve"> وبهذا نعرف خطأ من قال أن الرسول -عليه الصلاة والسلام- طلَّق وآلى وظاهر الكلام ليس بصحيح</w:t>
      </w:r>
      <w:r w:rsidR="005000E5">
        <w:rPr>
          <w:rFonts w:ascii="Simplified Arabic" w:eastAsia="Calibri" w:hAnsi="Simplified Arabic" w:hint="cs"/>
          <w:b w:val="0"/>
          <w:bCs w:val="0"/>
          <w:noProof w:val="0"/>
          <w:sz w:val="28"/>
          <w:rtl/>
        </w:rPr>
        <w:t>،</w:t>
      </w:r>
      <w:r w:rsidRPr="005000E5">
        <w:rPr>
          <w:rFonts w:ascii="Simplified Arabic" w:eastAsia="Calibri" w:hAnsi="Simplified Arabic"/>
          <w:b w:val="0"/>
          <w:bCs w:val="0"/>
          <w:noProof w:val="0"/>
          <w:sz w:val="28"/>
          <w:rtl/>
        </w:rPr>
        <w:t xml:space="preserve"> طلَّق صحيح</w:t>
      </w:r>
      <w:r w:rsidR="005000E5">
        <w:rPr>
          <w:rFonts w:ascii="Simplified Arabic" w:eastAsia="Calibri" w:hAnsi="Simplified Arabic" w:hint="cs"/>
          <w:b w:val="0"/>
          <w:bCs w:val="0"/>
          <w:noProof w:val="0"/>
          <w:sz w:val="28"/>
          <w:rtl/>
        </w:rPr>
        <w:t>،</w:t>
      </w:r>
      <w:r w:rsidRPr="005000E5">
        <w:rPr>
          <w:rFonts w:ascii="Simplified Arabic" w:eastAsia="Calibri" w:hAnsi="Simplified Arabic"/>
          <w:b w:val="0"/>
          <w:bCs w:val="0"/>
          <w:noProof w:val="0"/>
          <w:sz w:val="28"/>
          <w:rtl/>
        </w:rPr>
        <w:t xml:space="preserve"> آلى صحيح</w:t>
      </w:r>
      <w:r w:rsidR="005000E5">
        <w:rPr>
          <w:rFonts w:ascii="Simplified Arabic" w:eastAsia="Calibri" w:hAnsi="Simplified Arabic" w:hint="cs"/>
          <w:b w:val="0"/>
          <w:bCs w:val="0"/>
          <w:noProof w:val="0"/>
          <w:sz w:val="28"/>
          <w:rtl/>
        </w:rPr>
        <w:t>،</w:t>
      </w:r>
      <w:r w:rsidRPr="005000E5">
        <w:rPr>
          <w:rFonts w:ascii="Simplified Arabic" w:eastAsia="Calibri" w:hAnsi="Simplified Arabic"/>
          <w:b w:val="0"/>
          <w:bCs w:val="0"/>
          <w:noProof w:val="0"/>
          <w:sz w:val="28"/>
          <w:rtl/>
        </w:rPr>
        <w:t xml:space="preserve"> لكن ظاهَر منكر من القول وزور لا يمكن أن يصدر منه -عليه الصلاة والسلام- </w:t>
      </w:r>
      <w:r w:rsidRPr="005000E5">
        <w:rPr>
          <w:rFonts w:ascii="Simplified Arabic" w:eastAsia="Calibri" w:hAnsi="Simplified Arabic"/>
          <w:b w:val="0"/>
          <w:bCs w:val="0"/>
          <w:noProof w:val="0"/>
          <w:color w:val="FF0000"/>
          <w:sz w:val="28"/>
          <w:rtl/>
        </w:rPr>
        <w:t>{</w:t>
      </w:r>
      <w:r w:rsidR="00EC315A" w:rsidRPr="005000E5">
        <w:rPr>
          <w:rStyle w:val="-"/>
          <w:rFonts w:ascii="Simplified Arabic" w:hAnsi="Simplified Arabic" w:cs="Simplified Arabic"/>
          <w:color w:val="FF0000"/>
          <w:sz w:val="28"/>
          <w:szCs w:val="28"/>
          <w:rtl/>
        </w:rPr>
        <w:t>وَإِنَّهُمْ لَيَقُولُونَ مُنكَراً مِّنَ الْقَوْلِ وَزُوراً</w:t>
      </w:r>
      <w:r w:rsidRPr="005000E5">
        <w:rPr>
          <w:rFonts w:ascii="Simplified Arabic" w:eastAsia="Calibri" w:hAnsi="Simplified Arabic"/>
          <w:b w:val="0"/>
          <w:bCs w:val="0"/>
          <w:noProof w:val="0"/>
          <w:color w:val="FF0000"/>
          <w:sz w:val="28"/>
          <w:rtl/>
        </w:rPr>
        <w:t>}</w:t>
      </w:r>
      <w:r w:rsidR="00EC315A" w:rsidRPr="005000E5">
        <w:rPr>
          <w:rFonts w:ascii="Simplified Arabic" w:eastAsia="Calibri" w:hAnsi="Simplified Arabic"/>
          <w:b w:val="0"/>
          <w:bCs w:val="0"/>
          <w:noProof w:val="0"/>
          <w:sz w:val="28"/>
          <w:rtl/>
        </w:rPr>
        <w:t xml:space="preserve"> [سورة المجادلة:2]</w:t>
      </w:r>
      <w:r w:rsidRPr="005000E5">
        <w:rPr>
          <w:rFonts w:ascii="Simplified Arabic" w:eastAsia="Calibri" w:hAnsi="Simplified Arabic"/>
          <w:b w:val="0"/>
          <w:bCs w:val="0"/>
          <w:noProof w:val="0"/>
          <w:sz w:val="28"/>
          <w:rtl/>
        </w:rPr>
        <w:t xml:space="preserve"> </w:t>
      </w:r>
      <w:r w:rsidR="00813F7A" w:rsidRPr="005000E5">
        <w:rPr>
          <w:rFonts w:ascii="Simplified Arabic" w:eastAsia="Calibri" w:hAnsi="Simplified Arabic"/>
          <w:b w:val="0"/>
          <w:bCs w:val="0"/>
          <w:noProof w:val="0"/>
          <w:sz w:val="28"/>
          <w:rtl/>
        </w:rPr>
        <w:t>"</w:t>
      </w:r>
      <w:r w:rsidRPr="005000E5">
        <w:rPr>
          <w:rFonts w:ascii="Simplified Arabic" w:eastAsia="Calibri" w:hAnsi="Simplified Arabic"/>
          <w:noProof w:val="0"/>
          <w:sz w:val="28"/>
          <w:rtl/>
        </w:rPr>
        <w:t>إذا قال لزوجته أنتِ عليَّ كظهر أمي</w:t>
      </w:r>
      <w:r w:rsidR="00813F7A" w:rsidRPr="005000E5">
        <w:rPr>
          <w:rFonts w:ascii="Simplified Arabic" w:eastAsia="Calibri" w:hAnsi="Simplified Arabic"/>
          <w:noProof w:val="0"/>
          <w:sz w:val="28"/>
          <w:rtl/>
        </w:rPr>
        <w:t>"</w:t>
      </w:r>
      <w:r w:rsidRPr="005000E5">
        <w:rPr>
          <w:rFonts w:ascii="Simplified Arabic" w:eastAsia="Calibri" w:hAnsi="Simplified Arabic"/>
          <w:b w:val="0"/>
          <w:bCs w:val="0"/>
          <w:noProof w:val="0"/>
          <w:sz w:val="28"/>
          <w:rtl/>
        </w:rPr>
        <w:t xml:space="preserve"> أنتِ عليَّ كظهر أمي هذا الأصل في اللفظ الصريح في الظهار </w:t>
      </w:r>
      <w:r w:rsidR="00813F7A" w:rsidRPr="005000E5">
        <w:rPr>
          <w:rFonts w:ascii="Simplified Arabic" w:eastAsia="Calibri" w:hAnsi="Simplified Arabic"/>
          <w:b w:val="0"/>
          <w:bCs w:val="0"/>
          <w:noProof w:val="0"/>
          <w:sz w:val="28"/>
          <w:rtl/>
        </w:rPr>
        <w:t>"</w:t>
      </w:r>
      <w:r w:rsidRPr="005000E5">
        <w:rPr>
          <w:rFonts w:ascii="Simplified Arabic" w:eastAsia="Calibri" w:hAnsi="Simplified Arabic"/>
          <w:noProof w:val="0"/>
          <w:sz w:val="28"/>
          <w:rtl/>
        </w:rPr>
        <w:t>أو كظهر امرأة أجنبية</w:t>
      </w:r>
      <w:r w:rsidR="00813F7A" w:rsidRPr="005000E5">
        <w:rPr>
          <w:rFonts w:ascii="Simplified Arabic" w:eastAsia="Calibri" w:hAnsi="Simplified Arabic"/>
          <w:noProof w:val="0"/>
          <w:sz w:val="28"/>
          <w:rtl/>
        </w:rPr>
        <w:t>"</w:t>
      </w:r>
      <w:r w:rsidRPr="005000E5">
        <w:rPr>
          <w:rFonts w:ascii="Simplified Arabic" w:eastAsia="Calibri" w:hAnsi="Simplified Arabic"/>
          <w:b w:val="0"/>
          <w:bCs w:val="0"/>
          <w:noProof w:val="0"/>
          <w:sz w:val="28"/>
          <w:rtl/>
        </w:rPr>
        <w:t xml:space="preserve"> يعني تحريمها لا على التأبيد وهو يستوي عند المؤلف المؤبَّد وغير المؤبَّد </w:t>
      </w:r>
      <w:r w:rsidR="00813F7A" w:rsidRPr="005000E5">
        <w:rPr>
          <w:rFonts w:ascii="Simplified Arabic" w:eastAsia="Calibri" w:hAnsi="Simplified Arabic"/>
          <w:noProof w:val="0"/>
          <w:sz w:val="28"/>
          <w:rtl/>
        </w:rPr>
        <w:t>"</w:t>
      </w:r>
      <w:r w:rsidRPr="005000E5">
        <w:rPr>
          <w:rFonts w:ascii="Simplified Arabic" w:eastAsia="Calibri" w:hAnsi="Simplified Arabic"/>
          <w:noProof w:val="0"/>
          <w:sz w:val="28"/>
          <w:rtl/>
        </w:rPr>
        <w:t>أو أنتِ عليَّ حرام</w:t>
      </w:r>
      <w:r w:rsidR="00813F7A" w:rsidRPr="005000E5">
        <w:rPr>
          <w:rFonts w:ascii="Simplified Arabic" w:eastAsia="Calibri" w:hAnsi="Simplified Arabic"/>
          <w:noProof w:val="0"/>
          <w:sz w:val="28"/>
          <w:rtl/>
        </w:rPr>
        <w:t>"</w:t>
      </w:r>
      <w:r w:rsidRPr="005000E5">
        <w:rPr>
          <w:rFonts w:ascii="Simplified Arabic" w:eastAsia="Calibri" w:hAnsi="Simplified Arabic"/>
          <w:b w:val="0"/>
          <w:bCs w:val="0"/>
          <w:noProof w:val="0"/>
          <w:sz w:val="28"/>
          <w:rtl/>
        </w:rPr>
        <w:t xml:space="preserve"> قد تقدم الكلام في هذا اللفظ والخلاف فيه بين أهل العلم والأصل فيه </w:t>
      </w:r>
      <w:r w:rsidRPr="005000E5">
        <w:rPr>
          <w:rFonts w:ascii="Simplified Arabic" w:eastAsia="Calibri" w:hAnsi="Simplified Arabic"/>
          <w:b w:val="0"/>
          <w:bCs w:val="0"/>
          <w:noProof w:val="0"/>
          <w:color w:val="FF0000"/>
          <w:sz w:val="28"/>
          <w:rtl/>
        </w:rPr>
        <w:t>{</w:t>
      </w:r>
      <w:r w:rsidR="00EC315A" w:rsidRPr="005000E5">
        <w:rPr>
          <w:rStyle w:val="-"/>
          <w:rFonts w:ascii="Simplified Arabic" w:hAnsi="Simplified Arabic" w:cs="Simplified Arabic"/>
          <w:color w:val="FF0000"/>
          <w:sz w:val="28"/>
          <w:szCs w:val="28"/>
          <w:rtl/>
        </w:rPr>
        <w:t>يَا أَيُّهَا النَّبِيُّ لِمَ تُحَرِّمُ مَا أَحَلَّ اللَّهُ لَكَ</w:t>
      </w:r>
      <w:r w:rsidRPr="005000E5">
        <w:rPr>
          <w:rFonts w:ascii="Simplified Arabic" w:eastAsia="Calibri" w:hAnsi="Simplified Arabic"/>
          <w:b w:val="0"/>
          <w:bCs w:val="0"/>
          <w:noProof w:val="0"/>
          <w:color w:val="FF0000"/>
          <w:sz w:val="28"/>
          <w:rtl/>
        </w:rPr>
        <w:t>}</w:t>
      </w:r>
      <w:r w:rsidR="00EC315A" w:rsidRPr="005000E5">
        <w:rPr>
          <w:rFonts w:ascii="Simplified Arabic" w:eastAsia="Calibri" w:hAnsi="Simplified Arabic"/>
          <w:b w:val="0"/>
          <w:bCs w:val="0"/>
          <w:noProof w:val="0"/>
          <w:sz w:val="28"/>
          <w:rtl/>
        </w:rPr>
        <w:t xml:space="preserve"> [سورة التحريم:1]</w:t>
      </w:r>
      <w:r w:rsidRPr="005000E5">
        <w:rPr>
          <w:rFonts w:ascii="Simplified Arabic" w:eastAsia="Calibri" w:hAnsi="Simplified Arabic"/>
          <w:b w:val="0"/>
          <w:bCs w:val="0"/>
          <w:noProof w:val="0"/>
          <w:sz w:val="28"/>
          <w:rtl/>
        </w:rPr>
        <w:t xml:space="preserve"> والعلماء يختلفون في من قال هذه الجملة هل يعد طلاق</w:t>
      </w:r>
      <w:r w:rsidR="005000E5">
        <w:rPr>
          <w:rFonts w:ascii="Simplified Arabic" w:eastAsia="Calibri" w:hAnsi="Simplified Arabic" w:hint="cs"/>
          <w:b w:val="0"/>
          <w:bCs w:val="0"/>
          <w:noProof w:val="0"/>
          <w:sz w:val="28"/>
          <w:rtl/>
        </w:rPr>
        <w:t>ا</w:t>
      </w:r>
      <w:r w:rsidRPr="005000E5">
        <w:rPr>
          <w:rFonts w:ascii="Simplified Arabic" w:eastAsia="Calibri" w:hAnsi="Simplified Arabic"/>
          <w:b w:val="0"/>
          <w:bCs w:val="0"/>
          <w:noProof w:val="0"/>
          <w:sz w:val="28"/>
          <w:rtl/>
        </w:rPr>
        <w:t xml:space="preserve"> </w:t>
      </w:r>
      <w:r w:rsidRPr="005000E5">
        <w:rPr>
          <w:rFonts w:ascii="Simplified Arabic" w:eastAsia="Calibri" w:hAnsi="Simplified Arabic"/>
          <w:b w:val="0"/>
          <w:bCs w:val="0"/>
          <w:noProof w:val="0"/>
          <w:sz w:val="28"/>
          <w:rtl/>
        </w:rPr>
        <w:lastRenderedPageBreak/>
        <w:t>أو يعد ظهار</w:t>
      </w:r>
      <w:r w:rsidR="005000E5">
        <w:rPr>
          <w:rFonts w:ascii="Simplified Arabic" w:eastAsia="Calibri" w:hAnsi="Simplified Arabic" w:hint="cs"/>
          <w:b w:val="0"/>
          <w:bCs w:val="0"/>
          <w:noProof w:val="0"/>
          <w:sz w:val="28"/>
          <w:rtl/>
        </w:rPr>
        <w:t>ا</w:t>
      </w:r>
      <w:r w:rsidRPr="005000E5">
        <w:rPr>
          <w:rFonts w:ascii="Simplified Arabic" w:eastAsia="Calibri" w:hAnsi="Simplified Arabic"/>
          <w:b w:val="0"/>
          <w:bCs w:val="0"/>
          <w:noProof w:val="0"/>
          <w:sz w:val="28"/>
          <w:rtl/>
        </w:rPr>
        <w:t xml:space="preserve"> أو يمين</w:t>
      </w:r>
      <w:r w:rsidR="005000E5">
        <w:rPr>
          <w:rFonts w:ascii="Simplified Arabic" w:eastAsia="Calibri" w:hAnsi="Simplified Arabic" w:hint="cs"/>
          <w:b w:val="0"/>
          <w:bCs w:val="0"/>
          <w:noProof w:val="0"/>
          <w:sz w:val="28"/>
          <w:rtl/>
        </w:rPr>
        <w:t>ا</w:t>
      </w:r>
      <w:r w:rsidRPr="005000E5">
        <w:rPr>
          <w:rFonts w:ascii="Simplified Arabic" w:eastAsia="Calibri" w:hAnsi="Simplified Arabic"/>
          <w:b w:val="0"/>
          <w:bCs w:val="0"/>
          <w:noProof w:val="0"/>
          <w:sz w:val="28"/>
          <w:rtl/>
        </w:rPr>
        <w:t xml:space="preserve"> تكفره كفارة اليمين</w:t>
      </w:r>
      <w:r w:rsidR="00813F7A" w:rsidRPr="005000E5">
        <w:rPr>
          <w:rFonts w:ascii="Simplified Arabic" w:eastAsia="Calibri" w:hAnsi="Simplified Arabic"/>
          <w:b w:val="0"/>
          <w:bCs w:val="0"/>
          <w:noProof w:val="0"/>
          <w:sz w:val="28"/>
          <w:rtl/>
        </w:rPr>
        <w:t>؟</w:t>
      </w:r>
      <w:r w:rsidRPr="005000E5">
        <w:rPr>
          <w:rFonts w:ascii="Simplified Arabic" w:eastAsia="Calibri" w:hAnsi="Simplified Arabic"/>
          <w:b w:val="0"/>
          <w:bCs w:val="0"/>
          <w:noProof w:val="0"/>
          <w:sz w:val="28"/>
          <w:rtl/>
        </w:rPr>
        <w:t xml:space="preserve"> في ثمانية عشر قولا</w:t>
      </w:r>
      <w:r w:rsidR="00813F7A" w:rsidRPr="005000E5">
        <w:rPr>
          <w:rFonts w:ascii="Simplified Arabic" w:eastAsia="Calibri" w:hAnsi="Simplified Arabic"/>
          <w:b w:val="0"/>
          <w:bCs w:val="0"/>
          <w:noProof w:val="0"/>
          <w:sz w:val="28"/>
          <w:rtl/>
        </w:rPr>
        <w:t>ً</w:t>
      </w:r>
      <w:r w:rsidRPr="005000E5">
        <w:rPr>
          <w:rFonts w:ascii="Simplified Arabic" w:eastAsia="Calibri" w:hAnsi="Simplified Arabic"/>
          <w:b w:val="0"/>
          <w:bCs w:val="0"/>
          <w:noProof w:val="0"/>
          <w:sz w:val="28"/>
          <w:rtl/>
        </w:rPr>
        <w:t xml:space="preserve"> لأهل العلم ذكرها القرطبي في تفسيره.</w:t>
      </w:r>
    </w:p>
    <w:p w:rsidR="00AA3D73" w:rsidRPr="00944DDC" w:rsidRDefault="00AA3D73" w:rsidP="00AA3D7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AA3D73" w:rsidRPr="00944DDC" w:rsidRDefault="005000E5" w:rsidP="005000E5">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AA3D73" w:rsidRPr="00944DDC">
        <w:rPr>
          <w:rFonts w:ascii="Simplified Arabic" w:eastAsia="Calibri" w:hAnsi="Simplified Arabic"/>
          <w:b w:val="0"/>
          <w:bCs w:val="0"/>
          <w:noProof w:val="0"/>
          <w:sz w:val="28"/>
          <w:rtl/>
        </w:rPr>
        <w:t xml:space="preserve"> حرم وعُوتِب على ذلك</w:t>
      </w:r>
      <w:r>
        <w:rPr>
          <w:rFonts w:ascii="Simplified Arabic" w:eastAsia="Calibri" w:hAnsi="Simplified Arabic" w:hint="cs"/>
          <w:b w:val="0"/>
          <w:bCs w:val="0"/>
          <w:noProof w:val="0"/>
          <w:sz w:val="28"/>
          <w:rtl/>
        </w:rPr>
        <w:t>،</w:t>
      </w:r>
      <w:r w:rsidR="00AA3D73" w:rsidRPr="00944DDC">
        <w:rPr>
          <w:rFonts w:ascii="Simplified Arabic" w:eastAsia="Calibri" w:hAnsi="Simplified Arabic"/>
          <w:b w:val="0"/>
          <w:bCs w:val="0"/>
          <w:noProof w:val="0"/>
          <w:sz w:val="28"/>
          <w:rtl/>
        </w:rPr>
        <w:t xml:space="preserve"> لكن ما يمكن أن يأتي بمنكر من القول يأتي بخلاف الأولى ويعاتب عليه ولا يقر عليه نعم.</w:t>
      </w:r>
    </w:p>
    <w:p w:rsidR="00AA3D73" w:rsidRPr="00944DDC" w:rsidRDefault="00AA3D73" w:rsidP="00AA3D7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AA3D73" w:rsidRPr="00944DDC" w:rsidRDefault="00166855" w:rsidP="005000E5">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يعني أتى بما يشبهه في الجملة ويترتب عليه حكمه فلا يكون حكمُه حكمه</w:t>
      </w:r>
      <w:r w:rsidR="005000E5">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لا يكون حكم أنتِ عليَّ حرام حكم الظهار</w:t>
      </w:r>
      <w:r w:rsidR="005000E5">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لأن الظهار منكر من القول وزور</w:t>
      </w:r>
      <w:r w:rsidR="005000E5">
        <w:rPr>
          <w:rFonts w:ascii="Simplified Arabic" w:eastAsia="Calibri" w:hAnsi="Simplified Arabic" w:hint="cs"/>
          <w:b w:val="0"/>
          <w:bCs w:val="0"/>
          <w:noProof w:val="0"/>
          <w:sz w:val="28"/>
          <w:rtl/>
        </w:rPr>
        <w:t>ا،</w:t>
      </w:r>
      <w:r w:rsidRPr="00944DDC">
        <w:rPr>
          <w:rFonts w:ascii="Simplified Arabic" w:eastAsia="Calibri" w:hAnsi="Simplified Arabic"/>
          <w:b w:val="0"/>
          <w:bCs w:val="0"/>
          <w:noProof w:val="0"/>
          <w:sz w:val="28"/>
          <w:rtl/>
        </w:rPr>
        <w:t xml:space="preserve"> والنبي -عليه الصلاة والسلام- حرَّم إذًا التحريم يختلف عن الظهار هذا الأصل لكن إذا نوى به الظهار المذهب ماشي على أن الأصل فيه الظهار إلا إذا نوى به الطلاق</w:t>
      </w:r>
      <w:r w:rsidR="005000E5">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أو نوى به اليمين والمرجَّح في مثل هذا ما نصحت عليه آلة التحريم</w:t>
      </w:r>
      <w:r w:rsidRPr="005000E5">
        <w:rPr>
          <w:rFonts w:ascii="Simplified Arabic" w:eastAsia="Calibri" w:hAnsi="Simplified Arabic"/>
          <w:b w:val="0"/>
          <w:bCs w:val="0"/>
          <w:noProof w:val="0"/>
          <w:color w:val="FF0000"/>
          <w:sz w:val="28"/>
          <w:rtl/>
        </w:rPr>
        <w:t xml:space="preserve"> {</w:t>
      </w:r>
      <w:r w:rsidR="00EC315A" w:rsidRPr="005000E5">
        <w:rPr>
          <w:rStyle w:val="-"/>
          <w:rFonts w:ascii="Simplified Arabic" w:hAnsi="Simplified Arabic" w:cs="Simplified Arabic"/>
          <w:color w:val="FF0000"/>
          <w:sz w:val="28"/>
          <w:szCs w:val="28"/>
          <w:rtl/>
        </w:rPr>
        <w:t>قَدْ فَرَضَ اللَّهُ لَكُمْ تَحِلَّةَ أَيْمَانِكُمْ</w:t>
      </w:r>
      <w:r w:rsidRPr="005000E5">
        <w:rPr>
          <w:rFonts w:ascii="Simplified Arabic" w:eastAsia="Calibri" w:hAnsi="Simplified Arabic"/>
          <w:b w:val="0"/>
          <w:bCs w:val="0"/>
          <w:noProof w:val="0"/>
          <w:color w:val="FF0000"/>
          <w:sz w:val="28"/>
          <w:rtl/>
        </w:rPr>
        <w:t>}</w:t>
      </w:r>
      <w:r w:rsidR="00EC315A" w:rsidRPr="005000E5">
        <w:rPr>
          <w:rFonts w:ascii="Simplified Arabic" w:eastAsia="Calibri" w:hAnsi="Simplified Arabic"/>
          <w:b w:val="0"/>
          <w:bCs w:val="0"/>
          <w:noProof w:val="0"/>
          <w:color w:val="FF0000"/>
          <w:sz w:val="28"/>
          <w:rtl/>
        </w:rPr>
        <w:t xml:space="preserve"> </w:t>
      </w:r>
      <w:r w:rsidR="00EC315A" w:rsidRPr="00944DDC">
        <w:rPr>
          <w:rFonts w:ascii="Simplified Arabic" w:eastAsia="Calibri" w:hAnsi="Simplified Arabic"/>
          <w:b w:val="0"/>
          <w:bCs w:val="0"/>
          <w:noProof w:val="0"/>
          <w:sz w:val="28"/>
          <w:rtl/>
        </w:rPr>
        <w:t>[سورة التحريم:2]</w:t>
      </w:r>
      <w:r w:rsidRPr="00944DDC">
        <w:rPr>
          <w:rFonts w:ascii="Simplified Arabic" w:eastAsia="Calibri" w:hAnsi="Simplified Arabic"/>
          <w:b w:val="0"/>
          <w:bCs w:val="0"/>
          <w:noProof w:val="0"/>
          <w:sz w:val="28"/>
          <w:rtl/>
        </w:rPr>
        <w:t xml:space="preserve"> لأنه إذا خلا يعني ما نوى لا ظهار</w:t>
      </w:r>
      <w:r w:rsidR="005000E5">
        <w:rPr>
          <w:rFonts w:ascii="Simplified Arabic" w:eastAsia="Calibri" w:hAnsi="Simplified Arabic" w:hint="cs"/>
          <w:b w:val="0"/>
          <w:bCs w:val="0"/>
          <w:noProof w:val="0"/>
          <w:sz w:val="28"/>
          <w:rtl/>
        </w:rPr>
        <w:t>ا</w:t>
      </w:r>
      <w:r w:rsidRPr="00944DDC">
        <w:rPr>
          <w:rFonts w:ascii="Simplified Arabic" w:eastAsia="Calibri" w:hAnsi="Simplified Arabic"/>
          <w:b w:val="0"/>
          <w:bCs w:val="0"/>
          <w:noProof w:val="0"/>
          <w:sz w:val="28"/>
          <w:rtl/>
        </w:rPr>
        <w:t xml:space="preserve"> ولا طلاق</w:t>
      </w:r>
      <w:r w:rsidR="005000E5">
        <w:rPr>
          <w:rFonts w:ascii="Simplified Arabic" w:eastAsia="Calibri" w:hAnsi="Simplified Arabic" w:hint="cs"/>
          <w:b w:val="0"/>
          <w:bCs w:val="0"/>
          <w:noProof w:val="0"/>
          <w:sz w:val="28"/>
          <w:rtl/>
        </w:rPr>
        <w:t>ا</w:t>
      </w:r>
      <w:r w:rsidR="005000E5">
        <w:rPr>
          <w:rFonts w:ascii="Simplified Arabic" w:eastAsia="Calibri" w:hAnsi="Simplified Arabic"/>
          <w:b w:val="0"/>
          <w:bCs w:val="0"/>
          <w:noProof w:val="0"/>
          <w:sz w:val="28"/>
          <w:rtl/>
        </w:rPr>
        <w:t xml:space="preserve"> فإن</w:t>
      </w:r>
      <w:r w:rsidRPr="00944DDC">
        <w:rPr>
          <w:rFonts w:ascii="Simplified Arabic" w:eastAsia="Calibri" w:hAnsi="Simplified Arabic"/>
          <w:b w:val="0"/>
          <w:bCs w:val="0"/>
          <w:noProof w:val="0"/>
          <w:sz w:val="28"/>
          <w:rtl/>
        </w:rPr>
        <w:t xml:space="preserve"> الأصل فيه أنه يمين تكفره كفارة اليمين </w:t>
      </w:r>
      <w:r w:rsidR="00813F7A" w:rsidRPr="00944DDC">
        <w:rPr>
          <w:rFonts w:ascii="Simplified Arabic" w:eastAsia="Calibri" w:hAnsi="Simplified Arabic"/>
          <w:b w:val="0"/>
          <w:bCs w:val="0"/>
          <w:noProof w:val="0"/>
          <w:sz w:val="28"/>
          <w:rtl/>
        </w:rPr>
        <w:t>"</w:t>
      </w:r>
      <w:r w:rsidRPr="00944DDC">
        <w:rPr>
          <w:rFonts w:ascii="Simplified Arabic" w:eastAsia="Calibri" w:hAnsi="Simplified Arabic"/>
          <w:noProof w:val="0"/>
          <w:sz w:val="28"/>
          <w:rtl/>
        </w:rPr>
        <w:t>أو حر</w:t>
      </w:r>
      <w:r w:rsidR="00813F7A" w:rsidRPr="00944DDC">
        <w:rPr>
          <w:rFonts w:ascii="Simplified Arabic" w:eastAsia="Calibri" w:hAnsi="Simplified Arabic"/>
          <w:noProof w:val="0"/>
          <w:sz w:val="28"/>
          <w:rtl/>
        </w:rPr>
        <w:t>ّ</w:t>
      </w:r>
      <w:r w:rsidRPr="00944DDC">
        <w:rPr>
          <w:rFonts w:ascii="Simplified Arabic" w:eastAsia="Calibri" w:hAnsi="Simplified Arabic"/>
          <w:noProof w:val="0"/>
          <w:sz w:val="28"/>
          <w:rtl/>
        </w:rPr>
        <w:t>م عضوًا من أعضائ</w:t>
      </w:r>
      <w:r w:rsidR="00813F7A" w:rsidRPr="00944DDC">
        <w:rPr>
          <w:rFonts w:ascii="Simplified Arabic" w:eastAsia="Calibri" w:hAnsi="Simplified Arabic"/>
          <w:noProof w:val="0"/>
          <w:sz w:val="28"/>
          <w:rtl/>
        </w:rPr>
        <w:t>ها"</w:t>
      </w:r>
      <w:r w:rsidRPr="00944DDC">
        <w:rPr>
          <w:rFonts w:ascii="Simplified Arabic" w:eastAsia="Calibri" w:hAnsi="Simplified Arabic"/>
          <w:b w:val="0"/>
          <w:bCs w:val="0"/>
          <w:noProof w:val="0"/>
          <w:sz w:val="28"/>
          <w:rtl/>
        </w:rPr>
        <w:t xml:space="preserve"> تقدم أن الطلاق لا يتجزأ</w:t>
      </w:r>
      <w:r w:rsidR="005000E5">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والمطلَّقة لا تتجزأ فكذلك المظاهَر منها فلا يطؤها حتى يأتي بالكفارة </w:t>
      </w:r>
      <w:r w:rsidRPr="005000E5">
        <w:rPr>
          <w:rFonts w:ascii="Simplified Arabic" w:eastAsia="Calibri" w:hAnsi="Simplified Arabic"/>
          <w:b w:val="0"/>
          <w:bCs w:val="0"/>
          <w:noProof w:val="0"/>
          <w:color w:val="FF0000"/>
          <w:sz w:val="28"/>
          <w:rtl/>
        </w:rPr>
        <w:t>{</w:t>
      </w:r>
      <w:r w:rsidR="00EC315A" w:rsidRPr="005000E5">
        <w:rPr>
          <w:rStyle w:val="-"/>
          <w:rFonts w:ascii="Simplified Arabic" w:hAnsi="Simplified Arabic" w:cs="Simplified Arabic"/>
          <w:color w:val="FF0000"/>
          <w:sz w:val="28"/>
          <w:szCs w:val="28"/>
          <w:rtl/>
        </w:rPr>
        <w:t>مِّن قَبْلِ أَن يَتَمَاسَّا</w:t>
      </w:r>
      <w:r w:rsidRPr="005000E5">
        <w:rPr>
          <w:rFonts w:ascii="Simplified Arabic" w:eastAsia="Calibri" w:hAnsi="Simplified Arabic"/>
          <w:b w:val="0"/>
          <w:bCs w:val="0"/>
          <w:noProof w:val="0"/>
          <w:color w:val="FF0000"/>
          <w:sz w:val="28"/>
          <w:rtl/>
        </w:rPr>
        <w:t>}</w:t>
      </w:r>
      <w:r w:rsidR="00EC315A" w:rsidRPr="00944DDC">
        <w:rPr>
          <w:rFonts w:ascii="Simplified Arabic" w:eastAsia="Calibri" w:hAnsi="Simplified Arabic"/>
          <w:b w:val="0"/>
          <w:bCs w:val="0"/>
          <w:noProof w:val="0"/>
          <w:sz w:val="28"/>
          <w:rtl/>
        </w:rPr>
        <w:t xml:space="preserve"> [سورة المجادلة:3]</w:t>
      </w:r>
      <w:r w:rsidRPr="00944DDC">
        <w:rPr>
          <w:rFonts w:ascii="Simplified Arabic" w:eastAsia="Calibri" w:hAnsi="Simplified Arabic"/>
          <w:b w:val="0"/>
          <w:bCs w:val="0"/>
          <w:noProof w:val="0"/>
          <w:sz w:val="28"/>
          <w:rtl/>
        </w:rPr>
        <w:t xml:space="preserve"> </w:t>
      </w:r>
      <w:r w:rsidRPr="005000E5">
        <w:rPr>
          <w:rFonts w:ascii="Simplified Arabic" w:eastAsia="Calibri" w:hAnsi="Simplified Arabic"/>
          <w:b w:val="0"/>
          <w:bCs w:val="0"/>
          <w:noProof w:val="0"/>
          <w:color w:val="FF0000"/>
          <w:sz w:val="28"/>
          <w:rtl/>
        </w:rPr>
        <w:t>{</w:t>
      </w:r>
      <w:r w:rsidR="00EC315A" w:rsidRPr="005000E5">
        <w:rPr>
          <w:rStyle w:val="-"/>
          <w:rFonts w:ascii="Simplified Arabic" w:hAnsi="Simplified Arabic" w:cs="Simplified Arabic"/>
          <w:color w:val="FF0000"/>
          <w:sz w:val="28"/>
          <w:szCs w:val="28"/>
          <w:rtl/>
        </w:rPr>
        <w:t>فَتَحْرِيرُ رَقَبَةٍ مِّن قَبْلِ أَن يَتَمَاسَّا</w:t>
      </w:r>
      <w:r w:rsidRPr="005000E5">
        <w:rPr>
          <w:rFonts w:ascii="Simplified Arabic" w:eastAsia="Calibri" w:hAnsi="Simplified Arabic"/>
          <w:b w:val="0"/>
          <w:bCs w:val="0"/>
          <w:noProof w:val="0"/>
          <w:color w:val="FF0000"/>
          <w:sz w:val="28"/>
          <w:rtl/>
        </w:rPr>
        <w:t>}</w:t>
      </w:r>
      <w:r w:rsidR="00EC315A" w:rsidRPr="005000E5">
        <w:rPr>
          <w:rFonts w:ascii="Simplified Arabic" w:eastAsia="Calibri" w:hAnsi="Simplified Arabic"/>
          <w:b w:val="0"/>
          <w:bCs w:val="0"/>
          <w:noProof w:val="0"/>
          <w:color w:val="FF0000"/>
          <w:sz w:val="28"/>
          <w:rtl/>
        </w:rPr>
        <w:t xml:space="preserve"> </w:t>
      </w:r>
      <w:r w:rsidR="00EC315A" w:rsidRPr="00944DDC">
        <w:rPr>
          <w:rFonts w:ascii="Simplified Arabic" w:eastAsia="Calibri" w:hAnsi="Simplified Arabic"/>
          <w:b w:val="0"/>
          <w:bCs w:val="0"/>
          <w:noProof w:val="0"/>
          <w:sz w:val="28"/>
          <w:rtl/>
        </w:rPr>
        <w:t>[سورة المجادلة:3]</w:t>
      </w:r>
      <w:r w:rsidRPr="00944DDC">
        <w:rPr>
          <w:rFonts w:ascii="Simplified Arabic" w:eastAsia="Calibri" w:hAnsi="Simplified Arabic"/>
          <w:b w:val="0"/>
          <w:bCs w:val="0"/>
          <w:noProof w:val="0"/>
          <w:sz w:val="28"/>
          <w:rtl/>
        </w:rPr>
        <w:t xml:space="preserve"> </w:t>
      </w:r>
      <w:r w:rsidRPr="005000E5">
        <w:rPr>
          <w:rFonts w:ascii="Simplified Arabic" w:eastAsia="Calibri" w:hAnsi="Simplified Arabic"/>
          <w:b w:val="0"/>
          <w:bCs w:val="0"/>
          <w:noProof w:val="0"/>
          <w:color w:val="FF0000"/>
          <w:sz w:val="28"/>
          <w:rtl/>
        </w:rPr>
        <w:t>{</w:t>
      </w:r>
      <w:r w:rsidR="00EC315A" w:rsidRPr="005000E5">
        <w:rPr>
          <w:rStyle w:val="-"/>
          <w:rFonts w:ascii="Simplified Arabic" w:hAnsi="Simplified Arabic" w:cs="Simplified Arabic"/>
          <w:color w:val="FF0000"/>
          <w:sz w:val="28"/>
          <w:szCs w:val="28"/>
          <w:rtl/>
        </w:rPr>
        <w:t>فَصِيَامُ شَهْرَيْنِ مُتَتَابِعَيْنِ مِن قَبْلِ أَن يَتَمَاسَّا</w:t>
      </w:r>
      <w:r w:rsidRPr="005000E5">
        <w:rPr>
          <w:rFonts w:ascii="Simplified Arabic" w:eastAsia="Calibri" w:hAnsi="Simplified Arabic"/>
          <w:b w:val="0"/>
          <w:bCs w:val="0"/>
          <w:noProof w:val="0"/>
          <w:color w:val="FF0000"/>
          <w:sz w:val="28"/>
          <w:rtl/>
        </w:rPr>
        <w:t>}</w:t>
      </w:r>
      <w:r w:rsidR="00EC315A" w:rsidRPr="00944DDC">
        <w:rPr>
          <w:rFonts w:ascii="Simplified Arabic" w:eastAsia="Calibri" w:hAnsi="Simplified Arabic"/>
          <w:b w:val="0"/>
          <w:bCs w:val="0"/>
          <w:noProof w:val="0"/>
          <w:sz w:val="28"/>
          <w:rtl/>
        </w:rPr>
        <w:t xml:space="preserve"> [سورة المجادلة:4]</w:t>
      </w:r>
      <w:r w:rsidRPr="00944DDC">
        <w:rPr>
          <w:rFonts w:ascii="Simplified Arabic" w:eastAsia="Calibri" w:hAnsi="Simplified Arabic"/>
          <w:b w:val="0"/>
          <w:bCs w:val="0"/>
          <w:noProof w:val="0"/>
          <w:sz w:val="28"/>
          <w:rtl/>
        </w:rPr>
        <w:t xml:space="preserve"> فلا يجوز له أن يطأ وهو العَوْد إلا بعد أن يكفر كفارة الظهار</w:t>
      </w:r>
      <w:r w:rsidR="005000E5">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وكفارة الظهار صارت أصل</w:t>
      </w:r>
      <w:r w:rsidR="005000E5">
        <w:rPr>
          <w:rFonts w:ascii="Simplified Arabic" w:eastAsia="Calibri" w:hAnsi="Simplified Arabic" w:hint="cs"/>
          <w:b w:val="0"/>
          <w:bCs w:val="0"/>
          <w:noProof w:val="0"/>
          <w:sz w:val="28"/>
          <w:rtl/>
        </w:rPr>
        <w:t>ا</w:t>
      </w:r>
      <w:r w:rsidRPr="00944DDC">
        <w:rPr>
          <w:rFonts w:ascii="Simplified Arabic" w:eastAsia="Calibri" w:hAnsi="Simplified Arabic"/>
          <w:b w:val="0"/>
          <w:bCs w:val="0"/>
          <w:noProof w:val="0"/>
          <w:sz w:val="28"/>
          <w:rtl/>
        </w:rPr>
        <w:t xml:space="preserve"> يطلق على ما يوافقها مثل كفارة الوطء في نهار رمضان</w:t>
      </w:r>
      <w:r w:rsidR="005000E5">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فالمجامِع في نهار رمضان يقال له يلزمك كفارة ظهار ما يقال له يلزمك كفارة مجامِع في نهار رمضان</w:t>
      </w:r>
      <w:r w:rsidR="005000E5">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إنما يقال له كفارة ظهار لأنها صارت أصل</w:t>
      </w:r>
      <w:r w:rsidR="005000E5">
        <w:rPr>
          <w:rFonts w:ascii="Simplified Arabic" w:eastAsia="Calibri" w:hAnsi="Simplified Arabic" w:hint="cs"/>
          <w:b w:val="0"/>
          <w:bCs w:val="0"/>
          <w:noProof w:val="0"/>
          <w:sz w:val="28"/>
          <w:rtl/>
        </w:rPr>
        <w:t>ا</w:t>
      </w:r>
      <w:r w:rsidRPr="00944DDC">
        <w:rPr>
          <w:rFonts w:ascii="Simplified Arabic" w:eastAsia="Calibri" w:hAnsi="Simplified Arabic"/>
          <w:b w:val="0"/>
          <w:bCs w:val="0"/>
          <w:noProof w:val="0"/>
          <w:sz w:val="28"/>
          <w:rtl/>
        </w:rPr>
        <w:t xml:space="preserve"> في الباب فيما يتفق معها في خصالها ولا يقال للقاتل عليك كفارة ظهار</w:t>
      </w:r>
      <w:r w:rsidR="005000E5">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لأن القتل </w:t>
      </w:r>
      <w:r w:rsidR="005000E5">
        <w:rPr>
          <w:rFonts w:ascii="Simplified Arabic" w:eastAsia="Calibri" w:hAnsi="Simplified Arabic" w:hint="cs"/>
          <w:b w:val="0"/>
          <w:bCs w:val="0"/>
          <w:noProof w:val="0"/>
          <w:sz w:val="28"/>
          <w:rtl/>
        </w:rPr>
        <w:t>ليس</w:t>
      </w:r>
      <w:r w:rsidRPr="00944DDC">
        <w:rPr>
          <w:rFonts w:ascii="Simplified Arabic" w:eastAsia="Calibri" w:hAnsi="Simplified Arabic"/>
          <w:b w:val="0"/>
          <w:bCs w:val="0"/>
          <w:noProof w:val="0"/>
          <w:sz w:val="28"/>
          <w:rtl/>
        </w:rPr>
        <w:t xml:space="preserve"> فيه إطعام إنما يقال لما يوافقها في خصالها الثلاث</w:t>
      </w:r>
      <w:r w:rsidR="00813F7A"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لماذا ما نقول عليه كفارة مجامع في نهار رمضان؟ لأن كفارة الظهارة مدوَّنة في القرآن الذي يحفظه عموم المسلمين في الجملة وحفظهم له أكثر من حفظهم للسنة</w:t>
      </w:r>
      <w:r w:rsidR="005000E5">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لأن السنة قد تخفى على الخواص بخلاف القرآن</w:t>
      </w:r>
      <w:r w:rsidR="005000E5">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ونظير ذلك في البيعة يقول عبادة بايعنا</w:t>
      </w:r>
      <w:r w:rsidR="005000E5">
        <w:rPr>
          <w:rFonts w:ascii="Simplified Arabic" w:eastAsia="Calibri" w:hAnsi="Simplified Arabic"/>
          <w:b w:val="0"/>
          <w:bCs w:val="0"/>
          <w:noProof w:val="0"/>
          <w:sz w:val="28"/>
          <w:rtl/>
        </w:rPr>
        <w:t xml:space="preserve"> رسول الله -صلى الله عليه وسلم-</w:t>
      </w:r>
      <w:r w:rsidRPr="00944DDC">
        <w:rPr>
          <w:rFonts w:ascii="Simplified Arabic" w:eastAsia="Calibri" w:hAnsi="Simplified Arabic"/>
          <w:b w:val="0"/>
          <w:bCs w:val="0"/>
          <w:noProof w:val="0"/>
          <w:sz w:val="28"/>
          <w:rtl/>
        </w:rPr>
        <w:t>على ما بايع عليه النساء ومعلوم أن بيعة الرجال متقدمة على بيعة النساء لكن بيعة النساء مضبوطة في القرآن وبيعة الرجال في السنة وما كان في القرآن يكون أصلا</w:t>
      </w:r>
      <w:r w:rsidR="00813F7A"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يرجع إليه لأنه يكون مضبوط</w:t>
      </w:r>
      <w:r w:rsidR="005000E5">
        <w:rPr>
          <w:rFonts w:ascii="Simplified Arabic" w:eastAsia="Calibri" w:hAnsi="Simplified Arabic" w:hint="cs"/>
          <w:b w:val="0"/>
          <w:bCs w:val="0"/>
          <w:noProof w:val="0"/>
          <w:sz w:val="28"/>
          <w:rtl/>
        </w:rPr>
        <w:t>ا</w:t>
      </w:r>
      <w:r w:rsidRPr="00944DDC">
        <w:rPr>
          <w:rFonts w:ascii="Simplified Arabic" w:eastAsia="Calibri" w:hAnsi="Simplified Arabic"/>
          <w:b w:val="0"/>
          <w:bCs w:val="0"/>
          <w:noProof w:val="0"/>
          <w:sz w:val="28"/>
          <w:rtl/>
        </w:rPr>
        <w:t xml:space="preserve"> عند الناس حفظ</w:t>
      </w:r>
      <w:r w:rsidR="00813F7A"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ا.</w:t>
      </w:r>
    </w:p>
    <w:p w:rsidR="00166855" w:rsidRPr="00944DDC" w:rsidRDefault="00166855" w:rsidP="00166855">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166855" w:rsidRPr="00944DDC" w:rsidRDefault="005000E5" w:rsidP="005000E5">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لا</w:t>
      </w:r>
      <w:r w:rsidR="00166855" w:rsidRPr="00944DDC">
        <w:rPr>
          <w:rFonts w:ascii="Simplified Arabic" w:eastAsia="Calibri" w:hAnsi="Simplified Arabic"/>
          <w:b w:val="0"/>
          <w:bCs w:val="0"/>
          <w:noProof w:val="0"/>
          <w:sz w:val="28"/>
          <w:rtl/>
        </w:rPr>
        <w:t xml:space="preserve"> يلزم </w:t>
      </w:r>
      <w:r>
        <w:rPr>
          <w:rFonts w:ascii="Simplified Arabic" w:eastAsia="Calibri" w:hAnsi="Simplified Arabic" w:hint="cs"/>
          <w:b w:val="0"/>
          <w:bCs w:val="0"/>
          <w:noProof w:val="0"/>
          <w:sz w:val="28"/>
          <w:rtl/>
        </w:rPr>
        <w:t>ليس</w:t>
      </w:r>
      <w:r w:rsidR="00166855" w:rsidRPr="00944DDC">
        <w:rPr>
          <w:rFonts w:ascii="Simplified Arabic" w:eastAsia="Calibri" w:hAnsi="Simplified Arabic"/>
          <w:b w:val="0"/>
          <w:bCs w:val="0"/>
          <w:noProof w:val="0"/>
          <w:sz w:val="28"/>
          <w:rtl/>
        </w:rPr>
        <w:t xml:space="preserve"> بشرط.</w:t>
      </w:r>
    </w:p>
    <w:p w:rsidR="00166855" w:rsidRPr="00944DDC" w:rsidRDefault="00166855" w:rsidP="00166855">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166855" w:rsidRPr="00944DDC" w:rsidRDefault="00166855" w:rsidP="005000E5">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lastRenderedPageBreak/>
        <w:t xml:space="preserve">ليس بشرط </w:t>
      </w:r>
      <w:r w:rsidR="005000E5">
        <w:rPr>
          <w:rFonts w:ascii="Simplified Arabic" w:eastAsia="Calibri" w:hAnsi="Simplified Arabic" w:hint="cs"/>
          <w:b w:val="0"/>
          <w:bCs w:val="0"/>
          <w:noProof w:val="0"/>
          <w:sz w:val="28"/>
          <w:rtl/>
        </w:rPr>
        <w:t>نعم</w:t>
      </w:r>
      <w:r w:rsidRPr="00944DDC">
        <w:rPr>
          <w:rFonts w:ascii="Simplified Arabic" w:eastAsia="Calibri" w:hAnsi="Simplified Arabic"/>
          <w:b w:val="0"/>
          <w:bCs w:val="0"/>
          <w:noProof w:val="0"/>
          <w:sz w:val="28"/>
          <w:rtl/>
        </w:rPr>
        <w:t xml:space="preserve"> كسائر الكفارات تبقى في ذمته.</w:t>
      </w:r>
    </w:p>
    <w:p w:rsidR="00166855" w:rsidRPr="00944DDC" w:rsidRDefault="00166855" w:rsidP="00166855">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166855" w:rsidRPr="00944DDC" w:rsidRDefault="00166855" w:rsidP="00AC7C4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لا لا لا، بدون القيد</w:t>
      </w:r>
      <w:r w:rsidR="00AC7C44">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بدون الظهار عتق رقبة</w:t>
      </w:r>
      <w:r w:rsidR="00AC7C44">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فإن لم يجد فصيام شهرين متتابعي</w:t>
      </w:r>
      <w:r w:rsidR="001B6FB1" w:rsidRPr="00944DDC">
        <w:rPr>
          <w:rFonts w:ascii="Simplified Arabic" w:eastAsia="Calibri" w:hAnsi="Simplified Arabic"/>
          <w:b w:val="0"/>
          <w:bCs w:val="0"/>
          <w:noProof w:val="0"/>
          <w:sz w:val="28"/>
          <w:rtl/>
        </w:rPr>
        <w:t>ن</w:t>
      </w:r>
      <w:r w:rsidR="00AC7C44">
        <w:rPr>
          <w:rFonts w:ascii="Simplified Arabic" w:eastAsia="Calibri" w:hAnsi="Simplified Arabic" w:hint="cs"/>
          <w:b w:val="0"/>
          <w:bCs w:val="0"/>
          <w:noProof w:val="0"/>
          <w:sz w:val="28"/>
          <w:rtl/>
        </w:rPr>
        <w:t>،</w:t>
      </w:r>
      <w:r w:rsidR="001B6FB1" w:rsidRPr="00944DDC">
        <w:rPr>
          <w:rFonts w:ascii="Simplified Arabic" w:eastAsia="Calibri" w:hAnsi="Simplified Arabic"/>
          <w:b w:val="0"/>
          <w:bCs w:val="0"/>
          <w:noProof w:val="0"/>
          <w:sz w:val="28"/>
          <w:rtl/>
        </w:rPr>
        <w:t xml:space="preserve"> فإن لم يجد فإطعام ستين مسكين</w:t>
      </w:r>
      <w:r w:rsidR="00813F7A" w:rsidRPr="00944DDC">
        <w:rPr>
          <w:rFonts w:ascii="Simplified Arabic" w:eastAsia="Calibri" w:hAnsi="Simplified Arabic"/>
          <w:b w:val="0"/>
          <w:bCs w:val="0"/>
          <w:noProof w:val="0"/>
          <w:sz w:val="28"/>
          <w:rtl/>
        </w:rPr>
        <w:t>ً</w:t>
      </w:r>
      <w:r w:rsidR="001B6FB1" w:rsidRPr="00944DDC">
        <w:rPr>
          <w:rFonts w:ascii="Simplified Arabic" w:eastAsia="Calibri" w:hAnsi="Simplified Arabic"/>
          <w:b w:val="0"/>
          <w:bCs w:val="0"/>
          <w:noProof w:val="0"/>
          <w:sz w:val="28"/>
          <w:rtl/>
        </w:rPr>
        <w:t>ا</w:t>
      </w:r>
      <w:r w:rsidR="00AC7C44">
        <w:rPr>
          <w:rFonts w:ascii="Simplified Arabic" w:eastAsia="Calibri" w:hAnsi="Simplified Arabic" w:hint="cs"/>
          <w:b w:val="0"/>
          <w:bCs w:val="0"/>
          <w:noProof w:val="0"/>
          <w:sz w:val="28"/>
          <w:rtl/>
        </w:rPr>
        <w:t>،</w:t>
      </w:r>
      <w:r w:rsidR="001B6FB1" w:rsidRPr="00944DDC">
        <w:rPr>
          <w:rFonts w:ascii="Simplified Arabic" w:eastAsia="Calibri" w:hAnsi="Simplified Arabic"/>
          <w:b w:val="0"/>
          <w:bCs w:val="0"/>
          <w:noProof w:val="0"/>
          <w:sz w:val="28"/>
          <w:rtl/>
        </w:rPr>
        <w:t xml:space="preserve"> هذه هي الكفارة أما القيد قبل </w:t>
      </w:r>
      <w:r w:rsidR="00AC7C44">
        <w:rPr>
          <w:rFonts w:ascii="Simplified Arabic" w:eastAsia="Calibri" w:hAnsi="Simplified Arabic" w:hint="cs"/>
          <w:b w:val="0"/>
          <w:bCs w:val="0"/>
          <w:noProof w:val="0"/>
          <w:sz w:val="28"/>
          <w:rtl/>
        </w:rPr>
        <w:t>أو</w:t>
      </w:r>
      <w:r w:rsidR="001B6FB1" w:rsidRPr="00944DDC">
        <w:rPr>
          <w:rFonts w:ascii="Simplified Arabic" w:eastAsia="Calibri" w:hAnsi="Simplified Arabic"/>
          <w:b w:val="0"/>
          <w:bCs w:val="0"/>
          <w:noProof w:val="0"/>
          <w:sz w:val="28"/>
          <w:rtl/>
        </w:rPr>
        <w:t xml:space="preserve"> بعد هذا ما له علاقة قدر زائد على خصال الكفارة.</w:t>
      </w:r>
    </w:p>
    <w:p w:rsidR="001B6FB1" w:rsidRPr="00944DDC" w:rsidRDefault="001B6FB1" w:rsidP="001B6FB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1B6FB1" w:rsidRPr="00944DDC" w:rsidRDefault="001B6FB1" w:rsidP="00B07AD0">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مذكورة في الآية لكن ليست من خصالها ليست من خصالها ما يقال هذا قيد أو خيار رابع ما هو خيار</w:t>
      </w:r>
      <w:r w:rsidR="00813F7A"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w:t>
      </w:r>
      <w:r w:rsidR="00813F7A" w:rsidRPr="00944DDC">
        <w:rPr>
          <w:rFonts w:ascii="Simplified Arabic" w:eastAsia="Calibri" w:hAnsi="Simplified Arabic"/>
          <w:noProof w:val="0"/>
          <w:sz w:val="28"/>
          <w:rtl/>
        </w:rPr>
        <w:t>"</w:t>
      </w:r>
      <w:r w:rsidRPr="00944DDC">
        <w:rPr>
          <w:rFonts w:ascii="Simplified Arabic" w:eastAsia="Calibri" w:hAnsi="Simplified Arabic"/>
          <w:noProof w:val="0"/>
          <w:sz w:val="28"/>
          <w:rtl/>
        </w:rPr>
        <w:t>حتى يأتي بالكفارة</w:t>
      </w:r>
      <w:r w:rsidR="00813F7A" w:rsidRPr="00944DDC">
        <w:rPr>
          <w:rFonts w:ascii="Simplified Arabic" w:eastAsia="Calibri" w:hAnsi="Simplified Arabic"/>
          <w:noProof w:val="0"/>
          <w:sz w:val="28"/>
          <w:rtl/>
        </w:rPr>
        <w:t>"</w:t>
      </w:r>
      <w:r w:rsidRPr="00944DDC">
        <w:rPr>
          <w:rFonts w:ascii="Simplified Arabic" w:eastAsia="Calibri" w:hAnsi="Simplified Arabic"/>
          <w:noProof w:val="0"/>
          <w:sz w:val="28"/>
          <w:rtl/>
        </w:rPr>
        <w:t xml:space="preserve"> </w:t>
      </w:r>
      <w:r w:rsidRPr="00944DDC">
        <w:rPr>
          <w:rFonts w:ascii="Simplified Arabic" w:eastAsia="Calibri" w:hAnsi="Simplified Arabic"/>
          <w:b w:val="0"/>
          <w:bCs w:val="0"/>
          <w:noProof w:val="0"/>
          <w:sz w:val="28"/>
          <w:rtl/>
        </w:rPr>
        <w:t xml:space="preserve">والكفارة عتق رقبة </w:t>
      </w:r>
      <w:r w:rsidR="00C83C27" w:rsidRPr="00944DDC">
        <w:rPr>
          <w:rFonts w:ascii="Simplified Arabic" w:eastAsia="Calibri" w:hAnsi="Simplified Arabic"/>
          <w:b w:val="0"/>
          <w:bCs w:val="0"/>
          <w:noProof w:val="0"/>
          <w:sz w:val="28"/>
          <w:rtl/>
        </w:rPr>
        <w:t xml:space="preserve">مؤمنة </w:t>
      </w:r>
      <w:r w:rsidR="00AC7C44" w:rsidRPr="00944DDC">
        <w:rPr>
          <w:rFonts w:ascii="Simplified Arabic" w:eastAsia="Calibri" w:hAnsi="Simplified Arabic"/>
          <w:b w:val="0"/>
          <w:bCs w:val="0"/>
          <w:noProof w:val="0"/>
          <w:sz w:val="28"/>
          <w:rtl/>
        </w:rPr>
        <w:t xml:space="preserve">كما سيأتي </w:t>
      </w:r>
      <w:r w:rsidR="00C34C21" w:rsidRPr="00944DDC">
        <w:rPr>
          <w:rFonts w:ascii="Simplified Arabic" w:eastAsia="Calibri" w:hAnsi="Simplified Arabic"/>
          <w:b w:val="0"/>
          <w:bCs w:val="0"/>
          <w:noProof w:val="0"/>
          <w:sz w:val="28"/>
          <w:rtl/>
        </w:rPr>
        <w:t>مع أنها في آية الظهار مطلقة ليست مقيدة بالإيمان بينما في آية كفارة القتل مقيدة بالإيمان والإيمان مكرر أكثرة من مرة والجمهور على أنه يحمل المطلق على المقيد للاتحاد في الحكم وإن اختلف السبب</w:t>
      </w:r>
      <w:r w:rsidR="00AC7C44">
        <w:rPr>
          <w:rFonts w:ascii="Simplified Arabic" w:eastAsia="Calibri" w:hAnsi="Simplified Arabic" w:hint="cs"/>
          <w:b w:val="0"/>
          <w:bCs w:val="0"/>
          <w:noProof w:val="0"/>
          <w:sz w:val="28"/>
          <w:rtl/>
        </w:rPr>
        <w:t>،</w:t>
      </w:r>
      <w:r w:rsidR="00C34C21" w:rsidRPr="00944DDC">
        <w:rPr>
          <w:rFonts w:ascii="Simplified Arabic" w:eastAsia="Calibri" w:hAnsi="Simplified Arabic"/>
          <w:b w:val="0"/>
          <w:bCs w:val="0"/>
          <w:noProof w:val="0"/>
          <w:sz w:val="28"/>
          <w:rtl/>
        </w:rPr>
        <w:t xml:space="preserve"> السبب مختلف هذا قتل وهذا ظهار لكن الحكم وجوب العتق في فيهما فيحمل المطلق على المقيد عند جمهور أهل العلم</w:t>
      </w:r>
      <w:r w:rsidR="00AC7C44">
        <w:rPr>
          <w:rFonts w:ascii="Simplified Arabic" w:eastAsia="Calibri" w:hAnsi="Simplified Arabic" w:hint="cs"/>
          <w:b w:val="0"/>
          <w:bCs w:val="0"/>
          <w:noProof w:val="0"/>
          <w:sz w:val="28"/>
          <w:rtl/>
        </w:rPr>
        <w:t>،</w:t>
      </w:r>
      <w:r w:rsidR="00C34C21" w:rsidRPr="00944DDC">
        <w:rPr>
          <w:rFonts w:ascii="Simplified Arabic" w:eastAsia="Calibri" w:hAnsi="Simplified Arabic"/>
          <w:b w:val="0"/>
          <w:bCs w:val="0"/>
          <w:noProof w:val="0"/>
          <w:sz w:val="28"/>
          <w:rtl/>
        </w:rPr>
        <w:t xml:space="preserve"> خلاف</w:t>
      </w:r>
      <w:r w:rsidR="00813F7A" w:rsidRPr="00944DDC">
        <w:rPr>
          <w:rFonts w:ascii="Simplified Arabic" w:eastAsia="Calibri" w:hAnsi="Simplified Arabic"/>
          <w:b w:val="0"/>
          <w:bCs w:val="0"/>
          <w:noProof w:val="0"/>
          <w:sz w:val="28"/>
          <w:rtl/>
        </w:rPr>
        <w:t>ً</w:t>
      </w:r>
      <w:r w:rsidR="00C34C21" w:rsidRPr="00944DDC">
        <w:rPr>
          <w:rFonts w:ascii="Simplified Arabic" w:eastAsia="Calibri" w:hAnsi="Simplified Arabic"/>
          <w:b w:val="0"/>
          <w:bCs w:val="0"/>
          <w:noProof w:val="0"/>
          <w:sz w:val="28"/>
          <w:rtl/>
        </w:rPr>
        <w:t>ا للحنفية فمن لم يجد كما في وقتنا هذا يعني يعسر العتق على كثير من الناس هذا إن وُجد أو وُجِد العتق الصحيح قد يكون هناك غش</w:t>
      </w:r>
      <w:r w:rsidR="00AC7C44">
        <w:rPr>
          <w:rFonts w:ascii="Simplified Arabic" w:eastAsia="Calibri" w:hAnsi="Simplified Arabic" w:hint="cs"/>
          <w:b w:val="0"/>
          <w:bCs w:val="0"/>
          <w:noProof w:val="0"/>
          <w:sz w:val="28"/>
          <w:rtl/>
        </w:rPr>
        <w:t>؛</w:t>
      </w:r>
      <w:r w:rsidR="00C34C21" w:rsidRPr="00944DDC">
        <w:rPr>
          <w:rFonts w:ascii="Simplified Arabic" w:eastAsia="Calibri" w:hAnsi="Simplified Arabic"/>
          <w:b w:val="0"/>
          <w:bCs w:val="0"/>
          <w:noProof w:val="0"/>
          <w:sz w:val="28"/>
          <w:rtl/>
        </w:rPr>
        <w:t xml:space="preserve"> ولذلك يوجد في بعض البلدان لكن يفرِّقون بين من يبيع عليك للعتق وبين من يبيع عليك للاستعمال</w:t>
      </w:r>
      <w:r w:rsidR="00AC7C44">
        <w:rPr>
          <w:rFonts w:ascii="Simplified Arabic" w:eastAsia="Calibri" w:hAnsi="Simplified Arabic" w:hint="cs"/>
          <w:b w:val="0"/>
          <w:bCs w:val="0"/>
          <w:noProof w:val="0"/>
          <w:sz w:val="28"/>
          <w:rtl/>
        </w:rPr>
        <w:t>،</w:t>
      </w:r>
      <w:r w:rsidR="00C34C21" w:rsidRPr="00944DDC">
        <w:rPr>
          <w:rFonts w:ascii="Simplified Arabic" w:eastAsia="Calibri" w:hAnsi="Simplified Arabic"/>
          <w:b w:val="0"/>
          <w:bCs w:val="0"/>
          <w:noProof w:val="0"/>
          <w:sz w:val="28"/>
          <w:rtl/>
        </w:rPr>
        <w:t xml:space="preserve"> مما يدل على أن في النفس شيئ</w:t>
      </w:r>
      <w:r w:rsidR="00813F7A" w:rsidRPr="00944DDC">
        <w:rPr>
          <w:rFonts w:ascii="Simplified Arabic" w:eastAsia="Calibri" w:hAnsi="Simplified Arabic"/>
          <w:b w:val="0"/>
          <w:bCs w:val="0"/>
          <w:noProof w:val="0"/>
          <w:sz w:val="28"/>
          <w:rtl/>
        </w:rPr>
        <w:t>ً</w:t>
      </w:r>
      <w:r w:rsidR="00AC7C44">
        <w:rPr>
          <w:rFonts w:ascii="Simplified Arabic" w:eastAsia="Calibri" w:hAnsi="Simplified Arabic"/>
          <w:b w:val="0"/>
          <w:bCs w:val="0"/>
          <w:noProof w:val="0"/>
          <w:sz w:val="28"/>
          <w:rtl/>
        </w:rPr>
        <w:t>ا وفي الموضوع ما يحتف به م</w:t>
      </w:r>
      <w:r w:rsidR="00AC7C44">
        <w:rPr>
          <w:rFonts w:ascii="Simplified Arabic" w:eastAsia="Calibri" w:hAnsi="Simplified Arabic" w:hint="cs"/>
          <w:b w:val="0"/>
          <w:bCs w:val="0"/>
          <w:noProof w:val="0"/>
          <w:sz w:val="28"/>
          <w:rtl/>
        </w:rPr>
        <w:t>مَّا</w:t>
      </w:r>
      <w:r w:rsidR="00C34C21" w:rsidRPr="00944DDC">
        <w:rPr>
          <w:rFonts w:ascii="Simplified Arabic" w:eastAsia="Calibri" w:hAnsi="Simplified Arabic"/>
          <w:b w:val="0"/>
          <w:bCs w:val="0"/>
          <w:noProof w:val="0"/>
          <w:sz w:val="28"/>
          <w:rtl/>
        </w:rPr>
        <w:t xml:space="preserve"> يوجب الريبة</w:t>
      </w:r>
      <w:r w:rsidR="00B07AD0">
        <w:rPr>
          <w:rFonts w:ascii="Simplified Arabic" w:eastAsia="Calibri" w:hAnsi="Simplified Arabic" w:hint="cs"/>
          <w:b w:val="0"/>
          <w:bCs w:val="0"/>
          <w:noProof w:val="0"/>
          <w:sz w:val="28"/>
          <w:rtl/>
        </w:rPr>
        <w:t>،</w:t>
      </w:r>
      <w:r w:rsidR="00C34C21" w:rsidRPr="00944DDC">
        <w:rPr>
          <w:rFonts w:ascii="Simplified Arabic" w:eastAsia="Calibri" w:hAnsi="Simplified Arabic"/>
          <w:b w:val="0"/>
          <w:bCs w:val="0"/>
          <w:noProof w:val="0"/>
          <w:sz w:val="28"/>
          <w:rtl/>
        </w:rPr>
        <w:t xml:space="preserve"> فإذا كانت للعتق أعطوك إياها بثمن قليل بخلاف ما لو كانت للاستعمال</w:t>
      </w:r>
      <w:r w:rsidR="00B07AD0">
        <w:rPr>
          <w:rFonts w:ascii="Simplified Arabic" w:eastAsia="Calibri" w:hAnsi="Simplified Arabic" w:hint="cs"/>
          <w:b w:val="0"/>
          <w:bCs w:val="0"/>
          <w:noProof w:val="0"/>
          <w:sz w:val="28"/>
          <w:rtl/>
        </w:rPr>
        <w:t>،</w:t>
      </w:r>
      <w:r w:rsidR="00C34C21" w:rsidRPr="00944DDC">
        <w:rPr>
          <w:rFonts w:ascii="Simplified Arabic" w:eastAsia="Calibri" w:hAnsi="Simplified Arabic"/>
          <w:b w:val="0"/>
          <w:bCs w:val="0"/>
          <w:noProof w:val="0"/>
          <w:sz w:val="28"/>
          <w:rtl/>
        </w:rPr>
        <w:t xml:space="preserve"> يعني إذا كان الملك صحيح</w:t>
      </w:r>
      <w:r w:rsidR="00B07AD0">
        <w:rPr>
          <w:rFonts w:ascii="Simplified Arabic" w:eastAsia="Calibri" w:hAnsi="Simplified Arabic" w:hint="cs"/>
          <w:b w:val="0"/>
          <w:bCs w:val="0"/>
          <w:noProof w:val="0"/>
          <w:sz w:val="28"/>
          <w:rtl/>
        </w:rPr>
        <w:t>ا</w:t>
      </w:r>
      <w:r w:rsidR="00C34C21" w:rsidRPr="00944DDC">
        <w:rPr>
          <w:rFonts w:ascii="Simplified Arabic" w:eastAsia="Calibri" w:hAnsi="Simplified Arabic"/>
          <w:b w:val="0"/>
          <w:bCs w:val="0"/>
          <w:noProof w:val="0"/>
          <w:sz w:val="28"/>
          <w:rtl/>
        </w:rPr>
        <w:t xml:space="preserve"> للشخص ما يختلف عنده هذا لأن</w:t>
      </w:r>
      <w:r w:rsidR="00B07AD0">
        <w:rPr>
          <w:rFonts w:ascii="Simplified Arabic" w:eastAsia="Calibri" w:hAnsi="Simplified Arabic" w:hint="cs"/>
          <w:b w:val="0"/>
          <w:bCs w:val="0"/>
          <w:noProof w:val="0"/>
          <w:sz w:val="28"/>
          <w:rtl/>
        </w:rPr>
        <w:t>ه</w:t>
      </w:r>
      <w:r w:rsidR="00C34C21" w:rsidRPr="00944DDC">
        <w:rPr>
          <w:rFonts w:ascii="Simplified Arabic" w:eastAsia="Calibri" w:hAnsi="Simplified Arabic"/>
          <w:b w:val="0"/>
          <w:bCs w:val="0"/>
          <w:noProof w:val="0"/>
          <w:sz w:val="28"/>
          <w:rtl/>
        </w:rPr>
        <w:t xml:space="preserve"> </w:t>
      </w:r>
      <w:r w:rsidR="00B07AD0">
        <w:rPr>
          <w:rFonts w:ascii="Simplified Arabic" w:eastAsia="Calibri" w:hAnsi="Simplified Arabic" w:hint="cs"/>
          <w:b w:val="0"/>
          <w:bCs w:val="0"/>
          <w:noProof w:val="0"/>
          <w:sz w:val="28"/>
          <w:rtl/>
        </w:rPr>
        <w:t>ي</w:t>
      </w:r>
      <w:r w:rsidR="00C34C21" w:rsidRPr="00944DDC">
        <w:rPr>
          <w:rFonts w:ascii="Simplified Arabic" w:eastAsia="Calibri" w:hAnsi="Simplified Arabic"/>
          <w:b w:val="0"/>
          <w:bCs w:val="0"/>
          <w:noProof w:val="0"/>
          <w:sz w:val="28"/>
          <w:rtl/>
        </w:rPr>
        <w:t>يفقدها سواء كانت للعتق أو للمهنة</w:t>
      </w:r>
      <w:r w:rsidR="00B07AD0">
        <w:rPr>
          <w:rFonts w:ascii="Simplified Arabic" w:eastAsia="Calibri" w:hAnsi="Simplified Arabic" w:hint="cs"/>
          <w:b w:val="0"/>
          <w:bCs w:val="0"/>
          <w:noProof w:val="0"/>
          <w:sz w:val="28"/>
          <w:rtl/>
        </w:rPr>
        <w:t>،</w:t>
      </w:r>
      <w:r w:rsidR="00C34C21" w:rsidRPr="00944DDC">
        <w:rPr>
          <w:rFonts w:ascii="Simplified Arabic" w:eastAsia="Calibri" w:hAnsi="Simplified Arabic"/>
          <w:b w:val="0"/>
          <w:bCs w:val="0"/>
          <w:noProof w:val="0"/>
          <w:sz w:val="28"/>
          <w:rtl/>
        </w:rPr>
        <w:t xml:space="preserve"> فهذا يوجِد في النفس ريبة من هذا العتق</w:t>
      </w:r>
      <w:r w:rsidR="00B07AD0">
        <w:rPr>
          <w:rFonts w:ascii="Simplified Arabic" w:eastAsia="Calibri" w:hAnsi="Simplified Arabic" w:hint="cs"/>
          <w:b w:val="0"/>
          <w:bCs w:val="0"/>
          <w:noProof w:val="0"/>
          <w:sz w:val="28"/>
          <w:rtl/>
        </w:rPr>
        <w:t>،</w:t>
      </w:r>
      <w:r w:rsidR="00C34C21" w:rsidRPr="00944DDC">
        <w:rPr>
          <w:rFonts w:ascii="Simplified Arabic" w:eastAsia="Calibri" w:hAnsi="Simplified Arabic"/>
          <w:b w:val="0"/>
          <w:bCs w:val="0"/>
          <w:noProof w:val="0"/>
          <w:sz w:val="28"/>
          <w:rtl/>
        </w:rPr>
        <w:t xml:space="preserve"> إذا كانت للعتق بعشرة آلاف وإذا كانت للاستعمال بمائة ألف لماذا؟ لأنه يعرف </w:t>
      </w:r>
      <w:r w:rsidR="00B07AD0">
        <w:rPr>
          <w:rFonts w:ascii="Simplified Arabic" w:eastAsia="Calibri" w:hAnsi="Simplified Arabic" w:hint="cs"/>
          <w:b w:val="0"/>
          <w:bCs w:val="0"/>
          <w:noProof w:val="0"/>
          <w:sz w:val="28"/>
          <w:rtl/>
        </w:rPr>
        <w:t xml:space="preserve">أنه </w:t>
      </w:r>
      <w:r w:rsidR="00C34C21" w:rsidRPr="00944DDC">
        <w:rPr>
          <w:rFonts w:ascii="Simplified Arabic" w:eastAsia="Calibri" w:hAnsi="Simplified Arabic"/>
          <w:b w:val="0"/>
          <w:bCs w:val="0"/>
          <w:noProof w:val="0"/>
          <w:sz w:val="28"/>
          <w:rtl/>
        </w:rPr>
        <w:t xml:space="preserve">إذا أعتقت رجعت </w:t>
      </w:r>
      <w:r w:rsidR="00B07AD0">
        <w:rPr>
          <w:rFonts w:ascii="Simplified Arabic" w:eastAsia="Calibri" w:hAnsi="Simplified Arabic" w:hint="cs"/>
          <w:b w:val="0"/>
          <w:bCs w:val="0"/>
          <w:noProof w:val="0"/>
          <w:sz w:val="28"/>
          <w:rtl/>
        </w:rPr>
        <w:t>إليهم</w:t>
      </w:r>
      <w:r w:rsidR="00C34C21" w:rsidRPr="00944DDC">
        <w:rPr>
          <w:rFonts w:ascii="Simplified Arabic" w:eastAsia="Calibri" w:hAnsi="Simplified Arabic"/>
          <w:b w:val="0"/>
          <w:bCs w:val="0"/>
          <w:noProof w:val="0"/>
          <w:sz w:val="28"/>
          <w:rtl/>
        </w:rPr>
        <w:t xml:space="preserve"> ولا يبعد أن تكون من أولادهم</w:t>
      </w:r>
      <w:r w:rsidR="00B07AD0">
        <w:rPr>
          <w:rFonts w:ascii="Simplified Arabic" w:eastAsia="Calibri" w:hAnsi="Simplified Arabic" w:hint="cs"/>
          <w:b w:val="0"/>
          <w:bCs w:val="0"/>
          <w:noProof w:val="0"/>
          <w:sz w:val="28"/>
          <w:rtl/>
        </w:rPr>
        <w:t>،</w:t>
      </w:r>
      <w:r w:rsidR="00C34C21" w:rsidRPr="00944DDC">
        <w:rPr>
          <w:rFonts w:ascii="Simplified Arabic" w:eastAsia="Calibri" w:hAnsi="Simplified Arabic"/>
          <w:b w:val="0"/>
          <w:bCs w:val="0"/>
          <w:noProof w:val="0"/>
          <w:sz w:val="28"/>
          <w:rtl/>
        </w:rPr>
        <w:t xml:space="preserve"> أم</w:t>
      </w:r>
      <w:r w:rsidR="00B07AD0">
        <w:rPr>
          <w:rFonts w:ascii="Simplified Arabic" w:eastAsia="Calibri" w:hAnsi="Simplified Arabic"/>
          <w:b w:val="0"/>
          <w:bCs w:val="0"/>
          <w:noProof w:val="0"/>
          <w:sz w:val="28"/>
          <w:rtl/>
        </w:rPr>
        <w:t xml:space="preserve">ا إذا كانت للامتهان تقفل عليها </w:t>
      </w:r>
      <w:r w:rsidR="00C34C21" w:rsidRPr="00944DDC">
        <w:rPr>
          <w:rFonts w:ascii="Simplified Arabic" w:eastAsia="Calibri" w:hAnsi="Simplified Arabic"/>
          <w:b w:val="0"/>
          <w:bCs w:val="0"/>
          <w:noProof w:val="0"/>
          <w:sz w:val="28"/>
          <w:rtl/>
        </w:rPr>
        <w:t xml:space="preserve">البيت </w:t>
      </w:r>
      <w:r w:rsidR="00B07AD0">
        <w:rPr>
          <w:rFonts w:ascii="Simplified Arabic" w:eastAsia="Calibri" w:hAnsi="Simplified Arabic" w:hint="cs"/>
          <w:b w:val="0"/>
          <w:bCs w:val="0"/>
          <w:noProof w:val="0"/>
          <w:sz w:val="28"/>
          <w:rtl/>
        </w:rPr>
        <w:t>و</w:t>
      </w:r>
      <w:r w:rsidR="00C34C21" w:rsidRPr="00944DDC">
        <w:rPr>
          <w:rFonts w:ascii="Simplified Arabic" w:eastAsia="Calibri" w:hAnsi="Simplified Arabic"/>
          <w:b w:val="0"/>
          <w:bCs w:val="0"/>
          <w:noProof w:val="0"/>
          <w:sz w:val="28"/>
          <w:rtl/>
        </w:rPr>
        <w:t>تحتاج إلى شيء يعني هذا يوجِد في النفس ريبة والله المستعان.</w:t>
      </w:r>
    </w:p>
    <w:p w:rsidR="00C34C21" w:rsidRPr="00944DDC" w:rsidRDefault="00C34C21" w:rsidP="00C34C2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C21" w:rsidRPr="00944DDC" w:rsidRDefault="00B07AD0" w:rsidP="00C34C21">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ماذا</w:t>
      </w:r>
      <w:r w:rsidR="00C34C21" w:rsidRPr="00944DDC">
        <w:rPr>
          <w:rFonts w:ascii="Simplified Arabic" w:eastAsia="Calibri" w:hAnsi="Simplified Arabic"/>
          <w:b w:val="0"/>
          <w:bCs w:val="0"/>
          <w:noProof w:val="0"/>
          <w:sz w:val="28"/>
          <w:rtl/>
        </w:rPr>
        <w:t>؟</w:t>
      </w:r>
    </w:p>
    <w:p w:rsidR="00C34C21" w:rsidRPr="00944DDC" w:rsidRDefault="00C34C21" w:rsidP="00C34C2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C21" w:rsidRPr="00944DDC" w:rsidRDefault="00B07AD0" w:rsidP="00C34C21">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C34C21" w:rsidRPr="00944DDC">
        <w:rPr>
          <w:rFonts w:ascii="Simplified Arabic" w:eastAsia="Calibri" w:hAnsi="Simplified Arabic"/>
          <w:b w:val="0"/>
          <w:bCs w:val="0"/>
          <w:noProof w:val="0"/>
          <w:sz w:val="28"/>
          <w:rtl/>
        </w:rPr>
        <w:t xml:space="preserve"> يعطيهم ثمنه ويأخذه.</w:t>
      </w:r>
    </w:p>
    <w:p w:rsidR="00C34C21" w:rsidRPr="00944DDC" w:rsidRDefault="00C34C21" w:rsidP="00C34C2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C21" w:rsidRPr="00944DDC" w:rsidRDefault="00C34C21" w:rsidP="00C34C21">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يشريهم من الاثنين المقصود أن ه</w:t>
      </w:r>
      <w:r w:rsidR="00B07AD0">
        <w:rPr>
          <w:rFonts w:ascii="Simplified Arabic" w:eastAsia="Calibri" w:hAnsi="Simplified Arabic" w:hint="cs"/>
          <w:b w:val="0"/>
          <w:bCs w:val="0"/>
          <w:noProof w:val="0"/>
          <w:sz w:val="28"/>
          <w:rtl/>
        </w:rPr>
        <w:t xml:space="preserve">ذه </w:t>
      </w:r>
      <w:r w:rsidRPr="00944DDC">
        <w:rPr>
          <w:rFonts w:ascii="Simplified Arabic" w:eastAsia="Calibri" w:hAnsi="Simplified Arabic"/>
          <w:b w:val="0"/>
          <w:bCs w:val="0"/>
          <w:noProof w:val="0"/>
          <w:sz w:val="28"/>
          <w:rtl/>
        </w:rPr>
        <w:t>العين تعتق.</w:t>
      </w:r>
    </w:p>
    <w:p w:rsidR="00C34C21" w:rsidRPr="00944DDC" w:rsidRDefault="00C34C21" w:rsidP="00C34C2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C21" w:rsidRPr="00944DDC" w:rsidRDefault="00C34C21" w:rsidP="00C34C21">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lastRenderedPageBreak/>
        <w:t>المبعَّض؟ المهم لا يصير نصفه حر ونصفه رقيق إن كان كله رقيق</w:t>
      </w:r>
      <w:r w:rsidR="00E97569">
        <w:rPr>
          <w:rFonts w:ascii="Simplified Arabic" w:eastAsia="Calibri" w:hAnsi="Simplified Arabic" w:hint="cs"/>
          <w:b w:val="0"/>
          <w:bCs w:val="0"/>
          <w:noProof w:val="0"/>
          <w:sz w:val="28"/>
          <w:rtl/>
        </w:rPr>
        <w:t>ا</w:t>
      </w:r>
      <w:r w:rsidRPr="00944DDC">
        <w:rPr>
          <w:rFonts w:ascii="Simplified Arabic" w:eastAsia="Calibri" w:hAnsi="Simplified Arabic"/>
          <w:b w:val="0"/>
          <w:bCs w:val="0"/>
          <w:noProof w:val="0"/>
          <w:sz w:val="28"/>
          <w:rtl/>
        </w:rPr>
        <w:t xml:space="preserve"> يعتق.</w:t>
      </w:r>
    </w:p>
    <w:p w:rsidR="00C34C21" w:rsidRPr="00944DDC" w:rsidRDefault="00C34C21" w:rsidP="00C34C2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C21" w:rsidRPr="00944DDC" w:rsidRDefault="00E97569" w:rsidP="00C34C21">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C34C21" w:rsidRPr="00944DDC">
        <w:rPr>
          <w:rFonts w:ascii="Simplified Arabic" w:eastAsia="Calibri" w:hAnsi="Simplified Arabic"/>
          <w:b w:val="0"/>
          <w:bCs w:val="0"/>
          <w:noProof w:val="0"/>
          <w:sz w:val="28"/>
          <w:rtl/>
        </w:rPr>
        <w:t xml:space="preserve"> هو؟</w:t>
      </w:r>
    </w:p>
    <w:p w:rsidR="00C34C21" w:rsidRPr="00944DDC" w:rsidRDefault="00C34C21" w:rsidP="00C34C2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C21" w:rsidRPr="00944DDC" w:rsidRDefault="00C34C21" w:rsidP="00E9756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عتقها من الرق.</w:t>
      </w:r>
    </w:p>
    <w:p w:rsidR="00C34C21" w:rsidRPr="00944DDC" w:rsidRDefault="00C34C21" w:rsidP="00C34C2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C21" w:rsidRPr="00944DDC" w:rsidRDefault="00E97569" w:rsidP="00C34C21">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C34C21" w:rsidRPr="00944DDC">
        <w:rPr>
          <w:rFonts w:ascii="Simplified Arabic" w:eastAsia="Calibri" w:hAnsi="Simplified Arabic"/>
          <w:b w:val="0"/>
          <w:bCs w:val="0"/>
          <w:noProof w:val="0"/>
          <w:sz w:val="28"/>
          <w:rtl/>
        </w:rPr>
        <w:t xml:space="preserve"> هو؟</w:t>
      </w:r>
    </w:p>
    <w:p w:rsidR="00C34C21" w:rsidRPr="00944DDC" w:rsidRDefault="00C34C21" w:rsidP="00C34C21">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C21" w:rsidRPr="00944DDC" w:rsidRDefault="00D83BEE" w:rsidP="00C34C21">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قتل بغير حق؟</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D83BEE" w:rsidRPr="00944DDC" w:rsidRDefault="00D83BEE" w:rsidP="00E9756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لا، </w:t>
      </w:r>
      <w:r w:rsidR="00E97569">
        <w:rPr>
          <w:rFonts w:ascii="Simplified Arabic" w:eastAsia="Calibri" w:hAnsi="Simplified Arabic" w:hint="cs"/>
          <w:b w:val="0"/>
          <w:bCs w:val="0"/>
          <w:noProof w:val="0"/>
          <w:sz w:val="28"/>
          <w:rtl/>
        </w:rPr>
        <w:t>لا</w:t>
      </w:r>
      <w:r w:rsidRPr="00944DDC">
        <w:rPr>
          <w:rFonts w:ascii="Simplified Arabic" w:eastAsia="Calibri" w:hAnsi="Simplified Arabic"/>
          <w:b w:val="0"/>
          <w:bCs w:val="0"/>
          <w:noProof w:val="0"/>
          <w:sz w:val="28"/>
          <w:rtl/>
        </w:rPr>
        <w:t xml:space="preserve"> يدخل هذا ليس برقيق الرقيق الذي يباع.</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D83BEE" w:rsidRPr="00944DDC" w:rsidRDefault="00D83BEE" w:rsidP="00E9756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لا، </w:t>
      </w:r>
      <w:r w:rsidR="00E97569">
        <w:rPr>
          <w:rFonts w:ascii="Simplified Arabic" w:eastAsia="Calibri" w:hAnsi="Simplified Arabic" w:hint="cs"/>
          <w:b w:val="0"/>
          <w:bCs w:val="0"/>
          <w:noProof w:val="0"/>
          <w:sz w:val="28"/>
          <w:rtl/>
        </w:rPr>
        <w:t>لابد من</w:t>
      </w:r>
      <w:r w:rsidRPr="00944DDC">
        <w:rPr>
          <w:rFonts w:ascii="Simplified Arabic" w:eastAsia="Calibri" w:hAnsi="Simplified Arabic"/>
          <w:b w:val="0"/>
          <w:bCs w:val="0"/>
          <w:noProof w:val="0"/>
          <w:sz w:val="28"/>
          <w:rtl/>
        </w:rPr>
        <w:t xml:space="preserve"> عتق رقبة كاملة</w:t>
      </w:r>
      <w:r w:rsidR="00E97569">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ومن قال عتق رقبتين أو عتق بعضين أو نصفين لا {</w:t>
      </w:r>
      <w:r w:rsidR="00EC315A" w:rsidRPr="00E97569">
        <w:rPr>
          <w:rStyle w:val="-"/>
          <w:rFonts w:ascii="Simplified Arabic" w:hAnsi="Simplified Arabic" w:cs="Simplified Arabic"/>
          <w:color w:val="FF0000"/>
          <w:sz w:val="28"/>
          <w:szCs w:val="28"/>
          <w:rtl/>
        </w:rPr>
        <w:t>فَتَحْرِيرُ رَقَبَةٍ مُّؤْمِنَةٍ</w:t>
      </w:r>
      <w:r w:rsidRPr="00E97569">
        <w:rPr>
          <w:rFonts w:ascii="Simplified Arabic" w:eastAsia="Calibri" w:hAnsi="Simplified Arabic"/>
          <w:b w:val="0"/>
          <w:bCs w:val="0"/>
          <w:noProof w:val="0"/>
          <w:color w:val="FF0000"/>
          <w:sz w:val="28"/>
          <w:rtl/>
        </w:rPr>
        <w:t>}</w:t>
      </w:r>
      <w:r w:rsidR="00EC315A" w:rsidRPr="00944DDC">
        <w:rPr>
          <w:rFonts w:ascii="Simplified Arabic" w:eastAsia="Calibri" w:hAnsi="Simplified Arabic"/>
          <w:b w:val="0"/>
          <w:bCs w:val="0"/>
          <w:noProof w:val="0"/>
          <w:sz w:val="28"/>
          <w:rtl/>
        </w:rPr>
        <w:t xml:space="preserve"> [سورة النساء:92]</w:t>
      </w:r>
      <w:r w:rsidRPr="00944DDC">
        <w:rPr>
          <w:rFonts w:ascii="Simplified Arabic" w:eastAsia="Calibri" w:hAnsi="Simplified Arabic"/>
          <w:b w:val="0"/>
          <w:bCs w:val="0"/>
          <w:noProof w:val="0"/>
          <w:sz w:val="28"/>
          <w:rtl/>
        </w:rPr>
        <w:t>.</w:t>
      </w:r>
    </w:p>
    <w:p w:rsidR="00D83BEE" w:rsidRPr="00944DDC" w:rsidRDefault="00813F7A" w:rsidP="00D83BEE">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noProof w:val="0"/>
          <w:sz w:val="28"/>
          <w:rtl/>
        </w:rPr>
        <w:t>"</w:t>
      </w:r>
      <w:r w:rsidR="00D83BEE" w:rsidRPr="00944DDC">
        <w:rPr>
          <w:rFonts w:ascii="Simplified Arabic" w:eastAsia="Calibri" w:hAnsi="Simplified Arabic"/>
          <w:noProof w:val="0"/>
          <w:sz w:val="28"/>
          <w:rtl/>
        </w:rPr>
        <w:t>فإن مات</w:t>
      </w:r>
      <w:r w:rsidRPr="00944DDC">
        <w:rPr>
          <w:rFonts w:ascii="Simplified Arabic" w:eastAsia="Calibri" w:hAnsi="Simplified Arabic"/>
          <w:noProof w:val="0"/>
          <w:sz w:val="28"/>
          <w:rtl/>
        </w:rPr>
        <w:t>"</w:t>
      </w:r>
      <w:r w:rsidR="00D83BEE" w:rsidRPr="00944DDC">
        <w:rPr>
          <w:rFonts w:ascii="Simplified Arabic" w:eastAsia="Calibri" w:hAnsi="Simplified Arabic"/>
          <w:b w:val="0"/>
          <w:bCs w:val="0"/>
          <w:noProof w:val="0"/>
          <w:sz w:val="28"/>
          <w:rtl/>
        </w:rPr>
        <w:t xml:space="preserve"> المظاهِر </w:t>
      </w:r>
      <w:r w:rsidRPr="00944DDC">
        <w:rPr>
          <w:rFonts w:ascii="Simplified Arabic" w:eastAsia="Calibri" w:hAnsi="Simplified Arabic"/>
          <w:b w:val="0"/>
          <w:bCs w:val="0"/>
          <w:noProof w:val="0"/>
          <w:sz w:val="28"/>
          <w:rtl/>
        </w:rPr>
        <w:t>"</w:t>
      </w:r>
      <w:r w:rsidR="00D83BEE" w:rsidRPr="00944DDC">
        <w:rPr>
          <w:rFonts w:ascii="Simplified Arabic" w:eastAsia="Calibri" w:hAnsi="Simplified Arabic"/>
          <w:noProof w:val="0"/>
          <w:sz w:val="28"/>
          <w:rtl/>
        </w:rPr>
        <w:t>أو ماتت</w:t>
      </w:r>
      <w:r w:rsidRPr="00944DDC">
        <w:rPr>
          <w:rFonts w:ascii="Simplified Arabic" w:eastAsia="Calibri" w:hAnsi="Simplified Arabic"/>
          <w:noProof w:val="0"/>
          <w:sz w:val="28"/>
          <w:rtl/>
        </w:rPr>
        <w:t>"</w:t>
      </w:r>
      <w:r w:rsidR="00D83BEE" w:rsidRPr="00944DDC">
        <w:rPr>
          <w:rFonts w:ascii="Simplified Arabic" w:eastAsia="Calibri" w:hAnsi="Simplified Arabic"/>
          <w:b w:val="0"/>
          <w:bCs w:val="0"/>
          <w:noProof w:val="0"/>
          <w:sz w:val="28"/>
          <w:rtl/>
        </w:rPr>
        <w:t xml:space="preserve"> المظاهَر منها </w:t>
      </w:r>
      <w:r w:rsidRPr="00944DDC">
        <w:rPr>
          <w:rFonts w:ascii="Simplified Arabic" w:eastAsia="Calibri" w:hAnsi="Simplified Arabic"/>
          <w:b w:val="0"/>
          <w:bCs w:val="0"/>
          <w:noProof w:val="0"/>
          <w:sz w:val="28"/>
          <w:rtl/>
        </w:rPr>
        <w:t>"</w:t>
      </w:r>
      <w:r w:rsidR="00D83BEE" w:rsidRPr="00944DDC">
        <w:rPr>
          <w:rFonts w:ascii="Simplified Arabic" w:eastAsia="Calibri" w:hAnsi="Simplified Arabic"/>
          <w:noProof w:val="0"/>
          <w:sz w:val="28"/>
          <w:rtl/>
        </w:rPr>
        <w:t>أو طلَّقها</w:t>
      </w:r>
      <w:r w:rsidRPr="00944DDC">
        <w:rPr>
          <w:rFonts w:ascii="Simplified Arabic" w:eastAsia="Calibri" w:hAnsi="Simplified Arabic"/>
          <w:b w:val="0"/>
          <w:bCs w:val="0"/>
          <w:noProof w:val="0"/>
          <w:sz w:val="28"/>
          <w:rtl/>
        </w:rPr>
        <w:t>"</w:t>
      </w:r>
      <w:r w:rsidR="00D83BEE" w:rsidRPr="00944DDC">
        <w:rPr>
          <w:rFonts w:ascii="Simplified Arabic" w:eastAsia="Calibri" w:hAnsi="Simplified Arabic"/>
          <w:b w:val="0"/>
          <w:bCs w:val="0"/>
          <w:noProof w:val="0"/>
          <w:sz w:val="28"/>
          <w:rtl/>
        </w:rPr>
        <w:t xml:space="preserve"> هل يتوارثان </w:t>
      </w:r>
      <w:r w:rsidRPr="00944DDC">
        <w:rPr>
          <w:rFonts w:ascii="Simplified Arabic" w:eastAsia="Calibri" w:hAnsi="Simplified Arabic"/>
          <w:b w:val="0"/>
          <w:bCs w:val="0"/>
          <w:noProof w:val="0"/>
          <w:sz w:val="28"/>
          <w:rtl/>
        </w:rPr>
        <w:t>"</w:t>
      </w:r>
      <w:r w:rsidR="00D83BEE" w:rsidRPr="00944DDC">
        <w:rPr>
          <w:rFonts w:ascii="Simplified Arabic" w:eastAsia="Calibri" w:hAnsi="Simplified Arabic"/>
          <w:noProof w:val="0"/>
          <w:sz w:val="28"/>
          <w:rtl/>
        </w:rPr>
        <w:t>إذا مات أو ماتت</w:t>
      </w:r>
      <w:r w:rsidRPr="00944DDC">
        <w:rPr>
          <w:rFonts w:ascii="Simplified Arabic" w:eastAsia="Calibri" w:hAnsi="Simplified Arabic"/>
          <w:noProof w:val="0"/>
          <w:sz w:val="28"/>
          <w:rtl/>
        </w:rPr>
        <w:t>"</w:t>
      </w:r>
      <w:r w:rsidR="00D83BEE" w:rsidRPr="00944DDC">
        <w:rPr>
          <w:rFonts w:ascii="Simplified Arabic" w:eastAsia="Calibri" w:hAnsi="Simplified Arabic"/>
          <w:b w:val="0"/>
          <w:bCs w:val="0"/>
          <w:noProof w:val="0"/>
          <w:sz w:val="28"/>
          <w:rtl/>
        </w:rPr>
        <w:t>؟</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D83BEE" w:rsidRPr="00944DDC" w:rsidRDefault="00E97569" w:rsidP="00D83BEE">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D83BEE" w:rsidRPr="00944DDC">
        <w:rPr>
          <w:rFonts w:ascii="Simplified Arabic" w:eastAsia="Calibri" w:hAnsi="Simplified Arabic"/>
          <w:b w:val="0"/>
          <w:bCs w:val="0"/>
          <w:noProof w:val="0"/>
          <w:sz w:val="28"/>
          <w:rtl/>
        </w:rPr>
        <w:t xml:space="preserve"> هو؟</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D83BEE" w:rsidRPr="00944DDC" w:rsidRDefault="00E97569" w:rsidP="00D83BEE">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D83BEE" w:rsidRPr="00944DDC">
        <w:rPr>
          <w:rFonts w:ascii="Simplified Arabic" w:eastAsia="Calibri" w:hAnsi="Simplified Arabic"/>
          <w:b w:val="0"/>
          <w:bCs w:val="0"/>
          <w:noProof w:val="0"/>
          <w:sz w:val="28"/>
          <w:rtl/>
        </w:rPr>
        <w:t xml:space="preserve"> هو؟</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D83BEE" w:rsidRPr="00944DDC" w:rsidRDefault="00813F7A" w:rsidP="00D83BEE">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noProof w:val="0"/>
          <w:sz w:val="28"/>
          <w:rtl/>
        </w:rPr>
        <w:t>"</w:t>
      </w:r>
      <w:r w:rsidR="00D83BEE" w:rsidRPr="00944DDC">
        <w:rPr>
          <w:rFonts w:ascii="Simplified Arabic" w:eastAsia="Calibri" w:hAnsi="Simplified Arabic"/>
          <w:noProof w:val="0"/>
          <w:sz w:val="28"/>
          <w:rtl/>
        </w:rPr>
        <w:t>فإن مات أو ماتت أو طلقها لم تلزمه الكفارة</w:t>
      </w:r>
      <w:r w:rsidRPr="00944DDC">
        <w:rPr>
          <w:rFonts w:ascii="Simplified Arabic" w:eastAsia="Calibri" w:hAnsi="Simplified Arabic"/>
          <w:noProof w:val="0"/>
          <w:sz w:val="28"/>
          <w:rtl/>
        </w:rPr>
        <w:t>"</w:t>
      </w:r>
      <w:r w:rsidR="00D83BEE" w:rsidRPr="00944DDC">
        <w:rPr>
          <w:rFonts w:ascii="Simplified Arabic" w:eastAsia="Calibri" w:hAnsi="Simplified Arabic"/>
          <w:b w:val="0"/>
          <w:bCs w:val="0"/>
          <w:noProof w:val="0"/>
          <w:sz w:val="28"/>
          <w:rtl/>
        </w:rPr>
        <w:t xml:space="preserve"> هو حرَّمها أعظم من الطلاق</w:t>
      </w:r>
      <w:r w:rsidR="00E97569">
        <w:rPr>
          <w:rFonts w:ascii="Simplified Arabic" w:eastAsia="Calibri" w:hAnsi="Simplified Arabic" w:hint="cs"/>
          <w:b w:val="0"/>
          <w:bCs w:val="0"/>
          <w:noProof w:val="0"/>
          <w:sz w:val="28"/>
          <w:rtl/>
        </w:rPr>
        <w:t>،</w:t>
      </w:r>
      <w:r w:rsidR="00D83BEE" w:rsidRPr="00944DDC">
        <w:rPr>
          <w:rFonts w:ascii="Simplified Arabic" w:eastAsia="Calibri" w:hAnsi="Simplified Arabic"/>
          <w:b w:val="0"/>
          <w:bCs w:val="0"/>
          <w:noProof w:val="0"/>
          <w:sz w:val="28"/>
          <w:rtl/>
        </w:rPr>
        <w:t xml:space="preserve"> الظهار أعظم من الطلاق لكن هل تقع الفرقة بمجرد النطق بالظهار؟ </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D83BEE" w:rsidRPr="00944DDC" w:rsidRDefault="00E97569" w:rsidP="00D83BEE">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D83BEE" w:rsidRPr="00944DDC">
        <w:rPr>
          <w:rFonts w:ascii="Simplified Arabic" w:eastAsia="Calibri" w:hAnsi="Simplified Arabic"/>
          <w:b w:val="0"/>
          <w:bCs w:val="0"/>
          <w:noProof w:val="0"/>
          <w:sz w:val="28"/>
          <w:rtl/>
        </w:rPr>
        <w:t xml:space="preserve"> هو؟</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lastRenderedPageBreak/>
        <w:t>طالب: .........</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هي فرقة حتى يكفر.</w:t>
      </w:r>
    </w:p>
    <w:p w:rsidR="00D83BEE" w:rsidRPr="00944DDC" w:rsidRDefault="00D83BEE" w:rsidP="00E9756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 xml:space="preserve">طالب: </w:t>
      </w:r>
      <w:r w:rsidR="00E97569">
        <w:rPr>
          <w:rFonts w:ascii="Simplified Arabic" w:eastAsia="Calibri" w:hAnsi="Simplified Arabic" w:hint="cs"/>
          <w:noProof w:val="0"/>
          <w:sz w:val="28"/>
          <w:rtl/>
        </w:rPr>
        <w:t>نعم</w:t>
      </w:r>
      <w:r w:rsidRPr="00944DDC">
        <w:rPr>
          <w:rFonts w:ascii="Simplified Arabic" w:eastAsia="Calibri" w:hAnsi="Simplified Arabic"/>
          <w:noProof w:val="0"/>
          <w:sz w:val="28"/>
          <w:rtl/>
        </w:rPr>
        <w:t xml:space="preserve"> لكنها ليست فرقة طلاق يا شيخ</w:t>
      </w:r>
      <w:r w:rsidR="00E97569">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هي باقية زوج</w:t>
      </w:r>
      <w:r w:rsidR="00E97569">
        <w:rPr>
          <w:rFonts w:ascii="Simplified Arabic" w:eastAsia="Calibri" w:hAnsi="Simplified Arabic" w:hint="cs"/>
          <w:noProof w:val="0"/>
          <w:sz w:val="28"/>
          <w:rtl/>
        </w:rPr>
        <w:t>ة</w:t>
      </w:r>
      <w:r w:rsidRPr="00944DDC">
        <w:rPr>
          <w:rFonts w:ascii="Simplified Arabic" w:eastAsia="Calibri" w:hAnsi="Simplified Arabic"/>
          <w:noProof w:val="0"/>
          <w:sz w:val="28"/>
          <w:rtl/>
        </w:rPr>
        <w:t xml:space="preserve"> هي تحريم وطء </w:t>
      </w:r>
      <w:r w:rsidR="00E97569">
        <w:rPr>
          <w:rFonts w:ascii="Simplified Arabic" w:eastAsia="Calibri" w:hAnsi="Simplified Arabic" w:hint="cs"/>
          <w:noProof w:val="0"/>
          <w:sz w:val="28"/>
          <w:rtl/>
        </w:rPr>
        <w:t>فقط</w:t>
      </w:r>
      <w:r w:rsidRPr="00944DDC">
        <w:rPr>
          <w:rFonts w:ascii="Simplified Arabic" w:eastAsia="Calibri" w:hAnsi="Simplified Arabic"/>
          <w:noProof w:val="0"/>
          <w:sz w:val="28"/>
          <w:rtl/>
        </w:rPr>
        <w:t>.</w:t>
      </w:r>
    </w:p>
    <w:p w:rsidR="00D83BEE" w:rsidRPr="00944DDC" w:rsidRDefault="00E97569" w:rsidP="00D83BEE">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ماذا</w:t>
      </w:r>
      <w:r w:rsidR="00D83BEE" w:rsidRPr="00944DDC">
        <w:rPr>
          <w:rFonts w:ascii="Simplified Arabic" w:eastAsia="Calibri" w:hAnsi="Simplified Arabic"/>
          <w:b w:val="0"/>
          <w:bCs w:val="0"/>
          <w:noProof w:val="0"/>
          <w:sz w:val="28"/>
          <w:rtl/>
        </w:rPr>
        <w:t xml:space="preserve"> تحريم؟</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ولذلك ليس عليها عدة أحسن الله إليك.</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طيب لو أبقاها في عصمته ورضيت ولا كفَّر ولا وطأ عليهم شيء؟ </w:t>
      </w:r>
    </w:p>
    <w:p w:rsidR="00D83BEE" w:rsidRPr="00944DDC" w:rsidRDefault="00D83BEE" w:rsidP="00E9756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يا شيخ مثل المولي لو رضيت المرأة.</w:t>
      </w:r>
    </w:p>
    <w:p w:rsidR="00D83BEE" w:rsidRPr="00944DDC" w:rsidRDefault="00E97569" w:rsidP="00D83BEE">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D83BEE" w:rsidRPr="00944DDC">
        <w:rPr>
          <w:rFonts w:ascii="Simplified Arabic" w:eastAsia="Calibri" w:hAnsi="Simplified Arabic"/>
          <w:b w:val="0"/>
          <w:bCs w:val="0"/>
          <w:noProof w:val="0"/>
          <w:sz w:val="28"/>
          <w:rtl/>
        </w:rPr>
        <w:t xml:space="preserve"> هو؟</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noProof w:val="0"/>
          <w:sz w:val="28"/>
          <w:rtl/>
        </w:rPr>
        <w:t xml:space="preserve">طالب: </w:t>
      </w:r>
      <w:r w:rsidR="00E97569">
        <w:rPr>
          <w:rFonts w:ascii="Simplified Arabic" w:eastAsia="Calibri" w:hAnsi="Simplified Arabic"/>
          <w:b w:val="0"/>
          <w:bCs w:val="0"/>
          <w:noProof w:val="0"/>
          <w:sz w:val="28"/>
          <w:rtl/>
        </w:rPr>
        <w:t>ببقائها مع عدم.</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يعني الكفارة تبيح الوطء فقط.</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لكن الظهار لا يحرم إلا الوطء.</w:t>
      </w:r>
    </w:p>
    <w:p w:rsidR="00D83BEE" w:rsidRPr="00944DDC" w:rsidRDefault="00813F7A" w:rsidP="00E9756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noProof w:val="0"/>
          <w:sz w:val="28"/>
          <w:rtl/>
        </w:rPr>
        <w:t>"</w:t>
      </w:r>
      <w:r w:rsidR="00D83BEE" w:rsidRPr="00944DDC">
        <w:rPr>
          <w:rFonts w:ascii="Simplified Arabic" w:eastAsia="Calibri" w:hAnsi="Simplified Arabic"/>
          <w:noProof w:val="0"/>
          <w:sz w:val="28"/>
          <w:rtl/>
        </w:rPr>
        <w:t>فإن مات أو ماتت أو طلقها</w:t>
      </w:r>
      <w:r w:rsidRPr="00944DDC">
        <w:rPr>
          <w:rFonts w:ascii="Simplified Arabic" w:eastAsia="Calibri" w:hAnsi="Simplified Arabic"/>
          <w:noProof w:val="0"/>
          <w:sz w:val="28"/>
          <w:rtl/>
        </w:rPr>
        <w:t>"</w:t>
      </w:r>
      <w:r w:rsidR="00D83BEE" w:rsidRPr="00944DDC">
        <w:rPr>
          <w:rFonts w:ascii="Simplified Arabic" w:eastAsia="Calibri" w:hAnsi="Simplified Arabic"/>
          <w:b w:val="0"/>
          <w:bCs w:val="0"/>
          <w:noProof w:val="0"/>
          <w:sz w:val="28"/>
          <w:rtl/>
        </w:rPr>
        <w:t xml:space="preserve"> لأن قوله أو طلقها دليل على أنها كانت في عصمته قبل ذلك </w:t>
      </w:r>
      <w:r w:rsidRPr="00944DDC">
        <w:rPr>
          <w:rFonts w:ascii="Simplified Arabic" w:eastAsia="Calibri" w:hAnsi="Simplified Arabic"/>
          <w:noProof w:val="0"/>
          <w:sz w:val="28"/>
          <w:rtl/>
        </w:rPr>
        <w:t>"</w:t>
      </w:r>
      <w:r w:rsidR="00D83BEE" w:rsidRPr="00944DDC">
        <w:rPr>
          <w:rFonts w:ascii="Simplified Arabic" w:eastAsia="Calibri" w:hAnsi="Simplified Arabic"/>
          <w:noProof w:val="0"/>
          <w:sz w:val="28"/>
          <w:rtl/>
        </w:rPr>
        <w:t>لم تلزمه الكفارة فإن تزوجها</w:t>
      </w:r>
      <w:r w:rsidRPr="00944DDC">
        <w:rPr>
          <w:rFonts w:ascii="Simplified Arabic" w:eastAsia="Calibri" w:hAnsi="Simplified Arabic"/>
          <w:noProof w:val="0"/>
          <w:sz w:val="28"/>
          <w:rtl/>
        </w:rPr>
        <w:t>"</w:t>
      </w:r>
      <w:r w:rsidR="00D83BEE" w:rsidRPr="00944DDC">
        <w:rPr>
          <w:rFonts w:ascii="Simplified Arabic" w:eastAsia="Calibri" w:hAnsi="Simplified Arabic"/>
          <w:b w:val="0"/>
          <w:bCs w:val="0"/>
          <w:noProof w:val="0"/>
          <w:sz w:val="28"/>
          <w:rtl/>
        </w:rPr>
        <w:t xml:space="preserve"> يعني بعد أن يطلقها تزوجها </w:t>
      </w:r>
      <w:r w:rsidRPr="00944DDC">
        <w:rPr>
          <w:rFonts w:ascii="Simplified Arabic" w:eastAsia="Calibri" w:hAnsi="Simplified Arabic"/>
          <w:noProof w:val="0"/>
          <w:sz w:val="28"/>
          <w:rtl/>
        </w:rPr>
        <w:t>"</w:t>
      </w:r>
      <w:r w:rsidR="00D83BEE" w:rsidRPr="00944DDC">
        <w:rPr>
          <w:rFonts w:ascii="Simplified Arabic" w:eastAsia="Calibri" w:hAnsi="Simplified Arabic"/>
          <w:noProof w:val="0"/>
          <w:sz w:val="28"/>
          <w:rtl/>
        </w:rPr>
        <w:t>لم يطأها حتى يكفِّر</w:t>
      </w:r>
      <w:r w:rsidRPr="00944DDC">
        <w:rPr>
          <w:rFonts w:ascii="Simplified Arabic" w:eastAsia="Calibri" w:hAnsi="Simplified Arabic"/>
          <w:b w:val="0"/>
          <w:bCs w:val="0"/>
          <w:noProof w:val="0"/>
          <w:sz w:val="28"/>
          <w:rtl/>
        </w:rPr>
        <w:t>"</w:t>
      </w:r>
      <w:r w:rsidR="00D83BEE" w:rsidRPr="00944DDC">
        <w:rPr>
          <w:rFonts w:ascii="Simplified Arabic" w:eastAsia="Calibri" w:hAnsi="Simplified Arabic"/>
          <w:b w:val="0"/>
          <w:bCs w:val="0"/>
          <w:noProof w:val="0"/>
          <w:sz w:val="28"/>
          <w:rtl/>
        </w:rPr>
        <w:t xml:space="preserve"> </w:t>
      </w:r>
      <w:r w:rsidR="00D83BEE" w:rsidRPr="00E97569">
        <w:rPr>
          <w:rFonts w:ascii="Simplified Arabic" w:eastAsia="Calibri" w:hAnsi="Simplified Arabic"/>
          <w:b w:val="0"/>
          <w:bCs w:val="0"/>
          <w:noProof w:val="0"/>
          <w:color w:val="FF0000"/>
          <w:sz w:val="28"/>
          <w:rtl/>
        </w:rPr>
        <w:t>{</w:t>
      </w:r>
      <w:r w:rsidR="00EC315A" w:rsidRPr="00E97569">
        <w:rPr>
          <w:rStyle w:val="-"/>
          <w:rFonts w:ascii="Simplified Arabic" w:hAnsi="Simplified Arabic" w:cs="Simplified Arabic"/>
          <w:color w:val="FF0000"/>
          <w:sz w:val="28"/>
          <w:szCs w:val="28"/>
          <w:rtl/>
        </w:rPr>
        <w:t>مِّن قَبْلِ أَن يَتَمَاسَّا</w:t>
      </w:r>
      <w:r w:rsidR="00D83BEE" w:rsidRPr="00E97569">
        <w:rPr>
          <w:rFonts w:ascii="Simplified Arabic" w:eastAsia="Calibri" w:hAnsi="Simplified Arabic"/>
          <w:b w:val="0"/>
          <w:bCs w:val="0"/>
          <w:noProof w:val="0"/>
          <w:color w:val="FF0000"/>
          <w:sz w:val="28"/>
          <w:rtl/>
        </w:rPr>
        <w:t>}</w:t>
      </w:r>
      <w:r w:rsidR="00EC315A" w:rsidRPr="00944DDC">
        <w:rPr>
          <w:rFonts w:ascii="Simplified Arabic" w:eastAsia="Calibri" w:hAnsi="Simplified Arabic"/>
          <w:b w:val="0"/>
          <w:bCs w:val="0"/>
          <w:noProof w:val="0"/>
          <w:sz w:val="28"/>
          <w:rtl/>
        </w:rPr>
        <w:t xml:space="preserve"> [سورة المجادلة:3]</w:t>
      </w:r>
      <w:r w:rsidR="00D83BEE" w:rsidRPr="00944DDC">
        <w:rPr>
          <w:rFonts w:ascii="Simplified Arabic" w:eastAsia="Calibri" w:hAnsi="Simplified Arabic"/>
          <w:b w:val="0"/>
          <w:bCs w:val="0"/>
          <w:noProof w:val="0"/>
          <w:sz w:val="28"/>
          <w:rtl/>
        </w:rPr>
        <w:t xml:space="preserve"> </w:t>
      </w:r>
      <w:r w:rsidRPr="00944DDC">
        <w:rPr>
          <w:rFonts w:ascii="Simplified Arabic" w:eastAsia="Calibri" w:hAnsi="Simplified Arabic"/>
          <w:noProof w:val="0"/>
          <w:sz w:val="28"/>
          <w:rtl/>
        </w:rPr>
        <w:t>"</w:t>
      </w:r>
      <w:r w:rsidR="00D83BEE" w:rsidRPr="00944DDC">
        <w:rPr>
          <w:rFonts w:ascii="Simplified Arabic" w:eastAsia="Calibri" w:hAnsi="Simplified Arabic"/>
          <w:noProof w:val="0"/>
          <w:sz w:val="28"/>
          <w:rtl/>
        </w:rPr>
        <w:t>لأن الحنث بالعَود</w:t>
      </w:r>
      <w:r w:rsidRPr="00944DDC">
        <w:rPr>
          <w:rFonts w:ascii="Simplified Arabic" w:eastAsia="Calibri" w:hAnsi="Simplified Arabic"/>
          <w:noProof w:val="0"/>
          <w:sz w:val="28"/>
          <w:rtl/>
        </w:rPr>
        <w:t>"</w:t>
      </w:r>
      <w:r w:rsidR="00D83BEE" w:rsidRPr="00944DDC">
        <w:rPr>
          <w:rFonts w:ascii="Simplified Arabic" w:eastAsia="Calibri" w:hAnsi="Simplified Arabic"/>
          <w:b w:val="0"/>
          <w:bCs w:val="0"/>
          <w:noProof w:val="0"/>
          <w:sz w:val="28"/>
          <w:rtl/>
        </w:rPr>
        <w:t xml:space="preserve"> الحنث يكون بالعَوْد وليس كالرجعة تكون بالإشهاد </w:t>
      </w:r>
      <w:r w:rsidRPr="00944DDC">
        <w:rPr>
          <w:rFonts w:ascii="Simplified Arabic" w:eastAsia="Calibri" w:hAnsi="Simplified Arabic"/>
          <w:b w:val="0"/>
          <w:bCs w:val="0"/>
          <w:noProof w:val="0"/>
          <w:sz w:val="28"/>
          <w:rtl/>
        </w:rPr>
        <w:t>"</w:t>
      </w:r>
      <w:r w:rsidR="00D83BEE" w:rsidRPr="00944DDC">
        <w:rPr>
          <w:rFonts w:ascii="Simplified Arabic" w:eastAsia="Calibri" w:hAnsi="Simplified Arabic"/>
          <w:noProof w:val="0"/>
          <w:sz w:val="28"/>
          <w:rtl/>
        </w:rPr>
        <w:t>لأن الحنث بالعود وهو الوطء</w:t>
      </w:r>
      <w:r w:rsidR="00D83BEE" w:rsidRPr="00944DDC">
        <w:rPr>
          <w:rFonts w:ascii="Simplified Arabic" w:eastAsia="Calibri" w:hAnsi="Simplified Arabic"/>
          <w:b w:val="0"/>
          <w:bCs w:val="0"/>
          <w:noProof w:val="0"/>
          <w:sz w:val="28"/>
          <w:rtl/>
        </w:rPr>
        <w:t xml:space="preserve"> </w:t>
      </w:r>
      <w:r w:rsidR="00D83BEE" w:rsidRPr="00944DDC">
        <w:rPr>
          <w:rFonts w:ascii="Simplified Arabic" w:eastAsia="Calibri" w:hAnsi="Simplified Arabic"/>
          <w:noProof w:val="0"/>
          <w:sz w:val="28"/>
          <w:rtl/>
        </w:rPr>
        <w:t>لأن</w:t>
      </w:r>
      <w:r w:rsidR="00E97569">
        <w:rPr>
          <w:rFonts w:ascii="Simplified Arabic" w:eastAsia="Calibri" w:hAnsi="Simplified Arabic" w:hint="cs"/>
          <w:noProof w:val="0"/>
          <w:sz w:val="28"/>
          <w:rtl/>
        </w:rPr>
        <w:t>-</w:t>
      </w:r>
      <w:r w:rsidR="00D83BEE" w:rsidRPr="00944DDC">
        <w:rPr>
          <w:rFonts w:ascii="Simplified Arabic" w:eastAsia="Calibri" w:hAnsi="Simplified Arabic"/>
          <w:noProof w:val="0"/>
          <w:sz w:val="28"/>
          <w:rtl/>
        </w:rPr>
        <w:t xml:space="preserve"> الله عز وجل</w:t>
      </w:r>
      <w:r w:rsidR="00E97569">
        <w:rPr>
          <w:rFonts w:ascii="Simplified Arabic" w:eastAsia="Calibri" w:hAnsi="Simplified Arabic" w:hint="cs"/>
          <w:noProof w:val="0"/>
          <w:sz w:val="28"/>
          <w:rtl/>
        </w:rPr>
        <w:t>-</w:t>
      </w:r>
      <w:r w:rsidR="00D83BEE" w:rsidRPr="00944DDC">
        <w:rPr>
          <w:rFonts w:ascii="Simplified Arabic" w:eastAsia="Calibri" w:hAnsi="Simplified Arabic"/>
          <w:noProof w:val="0"/>
          <w:sz w:val="28"/>
          <w:rtl/>
        </w:rPr>
        <w:t xml:space="preserve"> أوجب الكفارة على المظاهِر</w:t>
      </w:r>
      <w:r w:rsidRPr="00944DDC">
        <w:rPr>
          <w:rFonts w:ascii="Simplified Arabic" w:eastAsia="Calibri" w:hAnsi="Simplified Arabic"/>
          <w:b w:val="0"/>
          <w:bCs w:val="0"/>
          <w:noProof w:val="0"/>
          <w:sz w:val="28"/>
          <w:rtl/>
        </w:rPr>
        <w:t>"</w:t>
      </w:r>
      <w:r w:rsidR="00D83BEE" w:rsidRPr="00944DDC">
        <w:rPr>
          <w:rFonts w:ascii="Simplified Arabic" w:eastAsia="Calibri" w:hAnsi="Simplified Arabic"/>
          <w:b w:val="0"/>
          <w:bCs w:val="0"/>
          <w:noProof w:val="0"/>
          <w:sz w:val="28"/>
          <w:rtl/>
        </w:rPr>
        <w:t xml:space="preserve"> كما في سورة المجادِلة أو المجادَلة قبل الحنث </w:t>
      </w:r>
      <w:r w:rsidR="00D83BEE" w:rsidRPr="00E97569">
        <w:rPr>
          <w:rFonts w:ascii="Simplified Arabic" w:eastAsia="Calibri" w:hAnsi="Simplified Arabic"/>
          <w:b w:val="0"/>
          <w:bCs w:val="0"/>
          <w:noProof w:val="0"/>
          <w:color w:val="FF0000"/>
          <w:sz w:val="28"/>
          <w:rtl/>
        </w:rPr>
        <w:t>{</w:t>
      </w:r>
      <w:r w:rsidR="00EC315A" w:rsidRPr="00E97569">
        <w:rPr>
          <w:rStyle w:val="-"/>
          <w:rFonts w:ascii="Simplified Arabic" w:hAnsi="Simplified Arabic" w:cs="Simplified Arabic"/>
          <w:color w:val="FF0000"/>
          <w:sz w:val="28"/>
          <w:szCs w:val="28"/>
          <w:rtl/>
        </w:rPr>
        <w:t>مِّن قَبْلِ أَن يَتَمَاسَّا</w:t>
      </w:r>
      <w:r w:rsidR="00D83BEE" w:rsidRPr="00E97569">
        <w:rPr>
          <w:rFonts w:ascii="Simplified Arabic" w:eastAsia="Calibri" w:hAnsi="Simplified Arabic"/>
          <w:b w:val="0"/>
          <w:bCs w:val="0"/>
          <w:noProof w:val="0"/>
          <w:color w:val="FF0000"/>
          <w:sz w:val="28"/>
          <w:rtl/>
        </w:rPr>
        <w:t>}</w:t>
      </w:r>
      <w:r w:rsidR="00EC315A" w:rsidRPr="00944DDC">
        <w:rPr>
          <w:rFonts w:ascii="Simplified Arabic" w:eastAsia="Calibri" w:hAnsi="Simplified Arabic"/>
          <w:b w:val="0"/>
          <w:bCs w:val="0"/>
          <w:noProof w:val="0"/>
          <w:sz w:val="28"/>
          <w:rtl/>
        </w:rPr>
        <w:t xml:space="preserve"> [سورة المجادلة:3]</w:t>
      </w:r>
      <w:r w:rsidR="00D83BEE" w:rsidRPr="00944DDC">
        <w:rPr>
          <w:rFonts w:ascii="Simplified Arabic" w:eastAsia="Calibri" w:hAnsi="Simplified Arabic"/>
          <w:b w:val="0"/>
          <w:bCs w:val="0"/>
          <w:noProof w:val="0"/>
          <w:sz w:val="28"/>
          <w:rtl/>
        </w:rPr>
        <w:t xml:space="preserve"> </w:t>
      </w:r>
      <w:r w:rsidRPr="00944DDC">
        <w:rPr>
          <w:rFonts w:ascii="Simplified Arabic" w:eastAsia="Calibri" w:hAnsi="Simplified Arabic"/>
          <w:noProof w:val="0"/>
          <w:sz w:val="28"/>
          <w:rtl/>
        </w:rPr>
        <w:t>"</w:t>
      </w:r>
      <w:r w:rsidR="00D83BEE" w:rsidRPr="00944DDC">
        <w:rPr>
          <w:rFonts w:ascii="Simplified Arabic" w:eastAsia="Calibri" w:hAnsi="Simplified Arabic"/>
          <w:noProof w:val="0"/>
          <w:sz w:val="28"/>
          <w:rtl/>
        </w:rPr>
        <w:t>ولو قال لامرأة أجنبية أنتِ عليَّ كظهر أمي لم يطأها إن تزوجها حتى يأتي بكفارة الظهار</w:t>
      </w:r>
      <w:r w:rsidRPr="00944DDC">
        <w:rPr>
          <w:rFonts w:ascii="Simplified Arabic" w:eastAsia="Calibri" w:hAnsi="Simplified Arabic"/>
          <w:b w:val="0"/>
          <w:bCs w:val="0"/>
          <w:noProof w:val="0"/>
          <w:sz w:val="28"/>
          <w:rtl/>
        </w:rPr>
        <w:t>"</w:t>
      </w:r>
      <w:r w:rsidR="00D83BEE" w:rsidRPr="00944DDC">
        <w:rPr>
          <w:rFonts w:ascii="Simplified Arabic" w:eastAsia="Calibri" w:hAnsi="Simplified Arabic"/>
          <w:b w:val="0"/>
          <w:bCs w:val="0"/>
          <w:noProof w:val="0"/>
          <w:sz w:val="28"/>
          <w:rtl/>
        </w:rPr>
        <w:t xml:space="preserve"> حتى يأتي بكفارة الظهار</w:t>
      </w:r>
      <w:r w:rsidR="00E97569">
        <w:rPr>
          <w:rFonts w:ascii="Simplified Arabic" w:eastAsia="Calibri" w:hAnsi="Simplified Arabic" w:hint="cs"/>
          <w:b w:val="0"/>
          <w:bCs w:val="0"/>
          <w:noProof w:val="0"/>
          <w:sz w:val="28"/>
          <w:rtl/>
        </w:rPr>
        <w:t>،</w:t>
      </w:r>
      <w:r w:rsidR="00D83BEE" w:rsidRPr="00944DDC">
        <w:rPr>
          <w:rFonts w:ascii="Simplified Arabic" w:eastAsia="Calibri" w:hAnsi="Simplified Arabic"/>
          <w:b w:val="0"/>
          <w:bCs w:val="0"/>
          <w:noProof w:val="0"/>
          <w:sz w:val="28"/>
          <w:rtl/>
        </w:rPr>
        <w:t xml:space="preserve"> طيب</w:t>
      </w:r>
      <w:r w:rsidR="00E97569">
        <w:rPr>
          <w:rFonts w:ascii="Simplified Arabic" w:eastAsia="Calibri" w:hAnsi="Simplified Arabic" w:hint="cs"/>
          <w:b w:val="0"/>
          <w:bCs w:val="0"/>
          <w:noProof w:val="0"/>
          <w:sz w:val="28"/>
          <w:rtl/>
        </w:rPr>
        <w:t>:</w:t>
      </w:r>
      <w:r w:rsidR="00D83BEE" w:rsidRPr="00944DDC">
        <w:rPr>
          <w:rFonts w:ascii="Simplified Arabic" w:eastAsia="Calibri" w:hAnsi="Simplified Arabic"/>
          <w:b w:val="0"/>
          <w:bCs w:val="0"/>
          <w:noProof w:val="0"/>
          <w:sz w:val="28"/>
          <w:rtl/>
        </w:rPr>
        <w:t xml:space="preserve"> لو قال لنساء البلد هن عليه كظهر أمه لأنه تقدم في الطلاق إذا طلق قال إن </w:t>
      </w:r>
      <w:r w:rsidRPr="00944DDC">
        <w:rPr>
          <w:rFonts w:ascii="Simplified Arabic" w:eastAsia="Calibri" w:hAnsi="Simplified Arabic"/>
          <w:b w:val="0"/>
          <w:bCs w:val="0"/>
          <w:noProof w:val="0"/>
          <w:sz w:val="28"/>
          <w:rtl/>
        </w:rPr>
        <w:t>تزوجت فلانة فهي طالق معروف حكمه</w:t>
      </w:r>
      <w:r w:rsidR="00D83BEE" w:rsidRPr="00944DDC">
        <w:rPr>
          <w:rFonts w:ascii="Simplified Arabic" w:eastAsia="Calibri" w:hAnsi="Simplified Arabic"/>
          <w:b w:val="0"/>
          <w:bCs w:val="0"/>
          <w:noProof w:val="0"/>
          <w:sz w:val="28"/>
          <w:rtl/>
        </w:rPr>
        <w:t xml:space="preserve"> بخلاف ما لو قال كل امرأة أتزوجها فهي طالق هل نلزمه بكفارة الظهار لو قال كل امرأة أتزوجها فهي علي كظهر أمي أو نقول مثل ما قلنا سابق</w:t>
      </w:r>
      <w:r w:rsidRPr="00944DDC">
        <w:rPr>
          <w:rFonts w:ascii="Simplified Arabic" w:eastAsia="Calibri" w:hAnsi="Simplified Arabic"/>
          <w:b w:val="0"/>
          <w:bCs w:val="0"/>
          <w:noProof w:val="0"/>
          <w:sz w:val="28"/>
          <w:rtl/>
        </w:rPr>
        <w:t>ً</w:t>
      </w:r>
      <w:r w:rsidR="00D83BEE" w:rsidRPr="00944DDC">
        <w:rPr>
          <w:rFonts w:ascii="Simplified Arabic" w:eastAsia="Calibri" w:hAnsi="Simplified Arabic"/>
          <w:b w:val="0"/>
          <w:bCs w:val="0"/>
          <w:noProof w:val="0"/>
          <w:sz w:val="28"/>
          <w:rtl/>
        </w:rPr>
        <w:t xml:space="preserve">ا في الطلاق؟ </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لو قال إن تزوجت فلانة فهي عليَّ كظهر أمي.</w:t>
      </w:r>
    </w:p>
    <w:p w:rsidR="00D83BEE" w:rsidRPr="00944DDC" w:rsidRDefault="00D83BEE" w:rsidP="00D83BEE">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هذا غير ما لو قال لها أنتِ عليَّ كظهر أمي وهي أجنبية.</w:t>
      </w:r>
    </w:p>
    <w:p w:rsidR="00D83BEE" w:rsidRPr="00944DDC" w:rsidRDefault="00E97569" w:rsidP="00A8414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D83BEE" w:rsidRPr="00944DDC">
        <w:rPr>
          <w:rFonts w:ascii="Simplified Arabic" w:eastAsia="Calibri" w:hAnsi="Simplified Arabic"/>
          <w:b w:val="0"/>
          <w:bCs w:val="0"/>
          <w:noProof w:val="0"/>
          <w:sz w:val="28"/>
          <w:rtl/>
        </w:rPr>
        <w:t xml:space="preserve"> هو؟ هي أجنبية لو قال إن تزوجت فلانة فهي علي كظهر أمي مثل ما قال إن تزوجت فلانة فهي طالق هذا يقع تقدَّم</w:t>
      </w:r>
      <w:r>
        <w:rPr>
          <w:rFonts w:ascii="Simplified Arabic" w:eastAsia="Calibri" w:hAnsi="Simplified Arabic" w:hint="cs"/>
          <w:b w:val="0"/>
          <w:bCs w:val="0"/>
          <w:noProof w:val="0"/>
          <w:sz w:val="28"/>
          <w:rtl/>
        </w:rPr>
        <w:t>،</w:t>
      </w:r>
      <w:r w:rsidR="00D83BEE" w:rsidRPr="00944DDC">
        <w:rPr>
          <w:rFonts w:ascii="Simplified Arabic" w:eastAsia="Calibri" w:hAnsi="Simplified Arabic"/>
          <w:b w:val="0"/>
          <w:bCs w:val="0"/>
          <w:noProof w:val="0"/>
          <w:sz w:val="28"/>
          <w:rtl/>
        </w:rPr>
        <w:t xml:space="preserve"> لكن التعميم فيه حرمانهم من النكاح من جميع النساء</w:t>
      </w:r>
      <w:r>
        <w:rPr>
          <w:rFonts w:ascii="Simplified Arabic" w:eastAsia="Calibri" w:hAnsi="Simplified Arabic" w:hint="cs"/>
          <w:b w:val="0"/>
          <w:bCs w:val="0"/>
          <w:noProof w:val="0"/>
          <w:sz w:val="28"/>
          <w:rtl/>
        </w:rPr>
        <w:t>،</w:t>
      </w:r>
      <w:r w:rsidR="00D83BEE" w:rsidRPr="00944DDC">
        <w:rPr>
          <w:rFonts w:ascii="Simplified Arabic" w:eastAsia="Calibri" w:hAnsi="Simplified Arabic"/>
          <w:b w:val="0"/>
          <w:bCs w:val="0"/>
          <w:noProof w:val="0"/>
          <w:sz w:val="28"/>
          <w:rtl/>
        </w:rPr>
        <w:t xml:space="preserve"> وهذا ليس من </w:t>
      </w:r>
      <w:r w:rsidR="00D83BEE" w:rsidRPr="00944DDC">
        <w:rPr>
          <w:rFonts w:ascii="Simplified Arabic" w:eastAsia="Calibri" w:hAnsi="Simplified Arabic"/>
          <w:b w:val="0"/>
          <w:bCs w:val="0"/>
          <w:noProof w:val="0"/>
          <w:sz w:val="28"/>
          <w:rtl/>
        </w:rPr>
        <w:lastRenderedPageBreak/>
        <w:t>مقاصد الشريعة</w:t>
      </w:r>
      <w:r>
        <w:rPr>
          <w:rFonts w:ascii="Simplified Arabic" w:eastAsia="Calibri" w:hAnsi="Simplified Arabic" w:hint="cs"/>
          <w:b w:val="0"/>
          <w:bCs w:val="0"/>
          <w:noProof w:val="0"/>
          <w:sz w:val="28"/>
          <w:rtl/>
        </w:rPr>
        <w:t>،</w:t>
      </w:r>
      <w:r w:rsidR="00D83BEE" w:rsidRPr="00944DDC">
        <w:rPr>
          <w:rFonts w:ascii="Simplified Arabic" w:eastAsia="Calibri" w:hAnsi="Simplified Arabic"/>
          <w:b w:val="0"/>
          <w:bCs w:val="0"/>
          <w:noProof w:val="0"/>
          <w:sz w:val="28"/>
          <w:rtl/>
        </w:rPr>
        <w:t xml:space="preserve"> لكن هذه المرأة لو حرم</w:t>
      </w:r>
      <w:r w:rsidR="00A84146">
        <w:rPr>
          <w:rFonts w:ascii="Simplified Arabic" w:eastAsia="Calibri" w:hAnsi="Simplified Arabic" w:hint="cs"/>
          <w:b w:val="0"/>
          <w:bCs w:val="0"/>
          <w:noProof w:val="0"/>
          <w:sz w:val="28"/>
          <w:rtl/>
        </w:rPr>
        <w:t>ها</w:t>
      </w:r>
      <w:r w:rsidR="00D83BEE" w:rsidRPr="00944DDC">
        <w:rPr>
          <w:rFonts w:ascii="Simplified Arabic" w:eastAsia="Calibri" w:hAnsi="Simplified Arabic"/>
          <w:b w:val="0"/>
          <w:bCs w:val="0"/>
          <w:noProof w:val="0"/>
          <w:sz w:val="28"/>
          <w:rtl/>
        </w:rPr>
        <w:t xml:space="preserve"> على نفسه يجد غيرها فهل نقول إن الظهار مثل الطلاق في هذا؟ تقدمت المسألة.</w:t>
      </w:r>
    </w:p>
    <w:p w:rsidR="00D96F8C" w:rsidRPr="00944DDC" w:rsidRDefault="00D96F8C" w:rsidP="00D96F8C">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D83BEE" w:rsidRPr="00944DDC" w:rsidRDefault="00D96F8C" w:rsidP="00A84146">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الطلاق لا لا، عموم</w:t>
      </w:r>
      <w:r w:rsidR="00813F7A"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ا </w:t>
      </w:r>
      <w:r w:rsidR="00A84146">
        <w:rPr>
          <w:rFonts w:ascii="Simplified Arabic" w:eastAsia="Calibri" w:hAnsi="Simplified Arabic" w:hint="cs"/>
          <w:b w:val="0"/>
          <w:bCs w:val="0"/>
          <w:noProof w:val="0"/>
          <w:sz w:val="28"/>
          <w:rtl/>
        </w:rPr>
        <w:t>يوجد</w:t>
      </w:r>
      <w:r w:rsidRPr="00944DDC">
        <w:rPr>
          <w:rFonts w:ascii="Simplified Arabic" w:eastAsia="Calibri" w:hAnsi="Simplified Arabic"/>
          <w:b w:val="0"/>
          <w:bCs w:val="0"/>
          <w:noProof w:val="0"/>
          <w:sz w:val="28"/>
          <w:rtl/>
        </w:rPr>
        <w:t xml:space="preserve"> فرق باعتبار أن الطلاق يحرِّم عليه جميع النساء</w:t>
      </w:r>
      <w:r w:rsidR="00A84146">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كل امرأة يتزوجها تطلق منه وهذا تحله الكفارة فهذا فرق بين ذا وذاك </w:t>
      </w:r>
      <w:r w:rsidR="00813F7A" w:rsidRPr="00944DDC">
        <w:rPr>
          <w:rFonts w:ascii="Simplified Arabic" w:eastAsia="Calibri" w:hAnsi="Simplified Arabic"/>
          <w:noProof w:val="0"/>
          <w:sz w:val="28"/>
          <w:rtl/>
        </w:rPr>
        <w:t>"</w:t>
      </w:r>
      <w:r w:rsidRPr="00944DDC">
        <w:rPr>
          <w:rFonts w:ascii="Simplified Arabic" w:eastAsia="Calibri" w:hAnsi="Simplified Arabic"/>
          <w:noProof w:val="0"/>
          <w:sz w:val="28"/>
          <w:rtl/>
        </w:rPr>
        <w:t>فإن تزوجها لم يطأها حتى يكفِّر</w:t>
      </w:r>
      <w:r w:rsidR="00813F7A" w:rsidRPr="00944DDC">
        <w:rPr>
          <w:rFonts w:ascii="Simplified Arabic" w:eastAsia="Calibri" w:hAnsi="Simplified Arabic"/>
          <w:noProof w:val="0"/>
          <w:sz w:val="28"/>
          <w:rtl/>
        </w:rPr>
        <w:t>"</w:t>
      </w:r>
      <w:r w:rsidRPr="00944DDC">
        <w:rPr>
          <w:rFonts w:ascii="Simplified Arabic" w:eastAsia="Calibri" w:hAnsi="Simplified Arabic"/>
          <w:b w:val="0"/>
          <w:bCs w:val="0"/>
          <w:noProof w:val="0"/>
          <w:sz w:val="28"/>
          <w:rtl/>
        </w:rPr>
        <w:t xml:space="preserve"> بالعتق فإن لم يجد بالصيام إن لم يجد بالإطعام.</w:t>
      </w:r>
    </w:p>
    <w:p w:rsidR="00D96F8C" w:rsidRPr="00944DDC" w:rsidRDefault="00D96F8C" w:rsidP="00D96F8C">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لكن أحسن الله إليك</w:t>
      </w:r>
      <w:r w:rsidR="00A84146">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ولو قال لام</w:t>
      </w:r>
      <w:r w:rsidR="00813F7A" w:rsidRPr="00944DDC">
        <w:rPr>
          <w:rFonts w:ascii="Simplified Arabic" w:eastAsia="Calibri" w:hAnsi="Simplified Arabic"/>
          <w:noProof w:val="0"/>
          <w:sz w:val="28"/>
          <w:rtl/>
        </w:rPr>
        <w:t>رأة أجنبية</w:t>
      </w:r>
      <w:r w:rsidR="00A84146">
        <w:rPr>
          <w:rFonts w:ascii="Simplified Arabic" w:eastAsia="Calibri" w:hAnsi="Simplified Arabic" w:hint="cs"/>
          <w:noProof w:val="0"/>
          <w:sz w:val="28"/>
          <w:rtl/>
        </w:rPr>
        <w:t>:</w:t>
      </w:r>
      <w:r w:rsidR="00813F7A" w:rsidRPr="00944DDC">
        <w:rPr>
          <w:rFonts w:ascii="Simplified Arabic" w:eastAsia="Calibri" w:hAnsi="Simplified Arabic"/>
          <w:noProof w:val="0"/>
          <w:sz w:val="28"/>
          <w:rtl/>
        </w:rPr>
        <w:t xml:space="preserve"> أنتِ عليَّ كظهر أمي الحق عليه ا</w:t>
      </w:r>
      <w:r w:rsidRPr="00944DDC">
        <w:rPr>
          <w:rFonts w:ascii="Simplified Arabic" w:eastAsia="Calibri" w:hAnsi="Simplified Arabic"/>
          <w:noProof w:val="0"/>
          <w:sz w:val="28"/>
          <w:rtl/>
        </w:rPr>
        <w:t>لحق الظهار عليه إذا تزوجها وهي الظهار لم يصادف محل</w:t>
      </w:r>
      <w:r w:rsidR="00A84146">
        <w:rPr>
          <w:rFonts w:ascii="Simplified Arabic" w:eastAsia="Calibri" w:hAnsi="Simplified Arabic" w:hint="cs"/>
          <w:noProof w:val="0"/>
          <w:sz w:val="28"/>
          <w:rtl/>
        </w:rPr>
        <w:t>ا</w:t>
      </w:r>
      <w:r w:rsidRPr="00944DDC">
        <w:rPr>
          <w:rFonts w:ascii="Simplified Arabic" w:eastAsia="Calibri" w:hAnsi="Simplified Arabic"/>
          <w:noProof w:val="0"/>
          <w:sz w:val="28"/>
          <w:rtl/>
        </w:rPr>
        <w:t xml:space="preserve"> لأنه حين قال </w:t>
      </w:r>
      <w:r w:rsidR="00A84146">
        <w:rPr>
          <w:rFonts w:ascii="Simplified Arabic" w:eastAsia="Calibri" w:hAnsi="Simplified Arabic"/>
          <w:noProof w:val="0"/>
          <w:sz w:val="28"/>
          <w:rtl/>
        </w:rPr>
        <w:t>لها أنت علي كظهر أمي لم تكن محل</w:t>
      </w:r>
      <w:r w:rsidRPr="00944DDC">
        <w:rPr>
          <w:rFonts w:ascii="Simplified Arabic" w:eastAsia="Calibri" w:hAnsi="Simplified Arabic"/>
          <w:noProof w:val="0"/>
          <w:sz w:val="28"/>
          <w:rtl/>
        </w:rPr>
        <w:t>.</w:t>
      </w:r>
    </w:p>
    <w:p w:rsidR="00D96F8C" w:rsidRPr="00944DDC" w:rsidRDefault="00D96F8C" w:rsidP="00D83BEE">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مثل ما تقدم في الطلاق.</w:t>
      </w:r>
    </w:p>
    <w:p w:rsidR="00D96F8C" w:rsidRPr="00944DDC" w:rsidRDefault="00D96F8C" w:rsidP="00D83BEE">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لا، هو لم يعلق يا شيخ لو علقها قال إن تزوجتكِ فأنت عل</w:t>
      </w:r>
      <w:r w:rsidR="00A84146">
        <w:rPr>
          <w:rFonts w:ascii="Simplified Arabic" w:eastAsia="Calibri" w:hAnsi="Simplified Arabic"/>
          <w:noProof w:val="0"/>
          <w:sz w:val="28"/>
          <w:rtl/>
        </w:rPr>
        <w:t>يَّ كظهر أمي هذا تعليق لكن لما.</w:t>
      </w:r>
    </w:p>
    <w:p w:rsidR="00D96F8C" w:rsidRPr="00944DDC" w:rsidRDefault="00D96F8C" w:rsidP="00A84146">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لا، </w:t>
      </w:r>
      <w:r w:rsidR="00A84146">
        <w:rPr>
          <w:rFonts w:ascii="Simplified Arabic" w:eastAsia="Calibri" w:hAnsi="Simplified Arabic" w:hint="cs"/>
          <w:b w:val="0"/>
          <w:bCs w:val="0"/>
          <w:noProof w:val="0"/>
          <w:sz w:val="28"/>
          <w:rtl/>
        </w:rPr>
        <w:t>سيأتي</w:t>
      </w:r>
      <w:r w:rsidRPr="00944DDC">
        <w:rPr>
          <w:rFonts w:ascii="Simplified Arabic" w:eastAsia="Calibri" w:hAnsi="Simplified Arabic"/>
          <w:b w:val="0"/>
          <w:bCs w:val="0"/>
          <w:noProof w:val="0"/>
          <w:sz w:val="28"/>
          <w:rtl/>
        </w:rPr>
        <w:t xml:space="preserve"> التفصيل هنا</w:t>
      </w:r>
      <w:r w:rsidR="00A84146">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لأن</w:t>
      </w:r>
      <w:r w:rsidR="00A84146">
        <w:rPr>
          <w:rFonts w:ascii="Simplified Arabic" w:eastAsia="Calibri" w:hAnsi="Simplified Arabic" w:hint="cs"/>
          <w:b w:val="0"/>
          <w:bCs w:val="0"/>
          <w:noProof w:val="0"/>
          <w:sz w:val="28"/>
          <w:rtl/>
        </w:rPr>
        <w:t>ه</w:t>
      </w:r>
      <w:r w:rsidRPr="00944DDC">
        <w:rPr>
          <w:rFonts w:ascii="Simplified Arabic" w:eastAsia="Calibri" w:hAnsi="Simplified Arabic"/>
          <w:b w:val="0"/>
          <w:bCs w:val="0"/>
          <w:noProof w:val="0"/>
          <w:sz w:val="28"/>
          <w:rtl/>
        </w:rPr>
        <w:t xml:space="preserve"> كان قصده في هذه الحال هي محرمة عليه مثل لو قال أنتِ عليَّ حرام وقصده في هذا الوقت </w:t>
      </w:r>
      <w:r w:rsidR="00813F7A" w:rsidRPr="00944DDC">
        <w:rPr>
          <w:rFonts w:ascii="Simplified Arabic" w:eastAsia="Calibri" w:hAnsi="Simplified Arabic"/>
          <w:noProof w:val="0"/>
          <w:sz w:val="28"/>
          <w:rtl/>
        </w:rPr>
        <w:t>"</w:t>
      </w:r>
      <w:r w:rsidRPr="00944DDC">
        <w:rPr>
          <w:rFonts w:ascii="Simplified Arabic" w:eastAsia="Calibri" w:hAnsi="Simplified Arabic"/>
          <w:noProof w:val="0"/>
          <w:sz w:val="28"/>
          <w:rtl/>
        </w:rPr>
        <w:t>لأن الحنث بالعود وهو الوطء لأن الله</w:t>
      </w:r>
      <w:r w:rsidR="00A84146">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عز وجل</w:t>
      </w:r>
      <w:r w:rsidR="00A84146">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أوجب الكفارة على المظاهِر</w:t>
      </w:r>
      <w:r w:rsidR="00813F7A"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لأن الله</w:t>
      </w:r>
      <w:r w:rsidR="00A84146">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عز وجل</w:t>
      </w:r>
      <w:r w:rsidR="00A84146">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أوجب الكفارة على المظاهِر </w:t>
      </w:r>
      <w:r w:rsidR="00813F7A" w:rsidRPr="00944DDC">
        <w:rPr>
          <w:rFonts w:ascii="Simplified Arabic" w:eastAsia="Calibri" w:hAnsi="Simplified Arabic"/>
          <w:noProof w:val="0"/>
          <w:sz w:val="28"/>
          <w:rtl/>
        </w:rPr>
        <w:t>"</w:t>
      </w:r>
      <w:r w:rsidRPr="00944DDC">
        <w:rPr>
          <w:rFonts w:ascii="Simplified Arabic" w:eastAsia="Calibri" w:hAnsi="Simplified Arabic"/>
          <w:noProof w:val="0"/>
          <w:sz w:val="28"/>
          <w:rtl/>
        </w:rPr>
        <w:t>قبل الحنث</w:t>
      </w:r>
      <w:r w:rsidR="00A84146">
        <w:rPr>
          <w:rFonts w:ascii="Simplified Arabic" w:eastAsia="Calibri" w:hAnsi="Simplified Arabic" w:hint="cs"/>
          <w:noProof w:val="0"/>
          <w:sz w:val="28"/>
          <w:rtl/>
        </w:rPr>
        <w:t>،</w:t>
      </w:r>
      <w:r w:rsidRPr="00944DDC">
        <w:rPr>
          <w:rFonts w:ascii="Simplified Arabic" w:eastAsia="Calibri" w:hAnsi="Simplified Arabic"/>
          <w:noProof w:val="0"/>
          <w:sz w:val="28"/>
          <w:rtl/>
        </w:rPr>
        <w:t xml:space="preserve"> ولو قال لامرأة أجنبية أنتِ عليَّ كظهر أمي لم يطأها إن تزوجها حتى يأتي بالكفارة الظهار</w:t>
      </w:r>
      <w:r w:rsidR="00813F7A" w:rsidRPr="00944DDC">
        <w:rPr>
          <w:rFonts w:ascii="Simplified Arabic" w:eastAsia="Calibri" w:hAnsi="Simplified Arabic"/>
          <w:noProof w:val="0"/>
          <w:sz w:val="28"/>
          <w:rtl/>
        </w:rPr>
        <w:t>"</w:t>
      </w:r>
      <w:r w:rsidRPr="00944DDC">
        <w:rPr>
          <w:rFonts w:ascii="Simplified Arabic" w:eastAsia="Calibri" w:hAnsi="Simplified Arabic"/>
          <w:noProof w:val="0"/>
          <w:sz w:val="28"/>
          <w:rtl/>
        </w:rPr>
        <w:t xml:space="preserve"> </w:t>
      </w:r>
      <w:r w:rsidRPr="00944DDC">
        <w:rPr>
          <w:rFonts w:ascii="Simplified Arabic" w:eastAsia="Calibri" w:hAnsi="Simplified Arabic"/>
          <w:b w:val="0"/>
          <w:bCs w:val="0"/>
          <w:noProof w:val="0"/>
          <w:sz w:val="28"/>
          <w:rtl/>
        </w:rPr>
        <w:t xml:space="preserve">أنتِ عليَّ كظهر أمي لم يطأها إن تزوجها مثل ما لو قال </w:t>
      </w:r>
      <w:r w:rsidR="00C3415A" w:rsidRPr="00944DDC">
        <w:rPr>
          <w:rFonts w:ascii="Simplified Arabic" w:eastAsia="Calibri" w:hAnsi="Simplified Arabic"/>
          <w:b w:val="0"/>
          <w:bCs w:val="0"/>
          <w:noProof w:val="0"/>
          <w:sz w:val="28"/>
          <w:rtl/>
        </w:rPr>
        <w:t>إن علَّق الطلاق بالزواج بها.</w:t>
      </w:r>
    </w:p>
    <w:p w:rsidR="00C3415A" w:rsidRPr="00944DDC" w:rsidRDefault="00C3415A" w:rsidP="00C3415A">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15A" w:rsidRPr="00944DDC" w:rsidRDefault="00A84146" w:rsidP="00C3415A">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نعم ولو قال</w:t>
      </w:r>
      <w:r w:rsidR="00C3415A" w:rsidRPr="00944DDC">
        <w:rPr>
          <w:rFonts w:ascii="Simplified Arabic" w:eastAsia="Calibri" w:hAnsi="Simplified Arabic"/>
          <w:b w:val="0"/>
          <w:bCs w:val="0"/>
          <w:noProof w:val="0"/>
          <w:sz w:val="28"/>
          <w:rtl/>
        </w:rPr>
        <w:t xml:space="preserve"> الصيغة مختلفة.</w:t>
      </w:r>
    </w:p>
    <w:p w:rsidR="00C3415A" w:rsidRPr="00944DDC" w:rsidRDefault="00C3415A" w:rsidP="00A84146">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 xml:space="preserve">طالب: الصيغة مختلفة لكن </w:t>
      </w:r>
      <w:r w:rsidR="00A84146">
        <w:rPr>
          <w:rFonts w:ascii="Simplified Arabic" w:eastAsia="Calibri" w:hAnsi="Simplified Arabic" w:hint="cs"/>
          <w:noProof w:val="0"/>
          <w:sz w:val="28"/>
          <w:rtl/>
        </w:rPr>
        <w:t>لا يوجد</w:t>
      </w:r>
      <w:r w:rsidRPr="00944DDC">
        <w:rPr>
          <w:rFonts w:ascii="Simplified Arabic" w:eastAsia="Calibri" w:hAnsi="Simplified Arabic"/>
          <w:noProof w:val="0"/>
          <w:sz w:val="28"/>
          <w:rtl/>
        </w:rPr>
        <w:t xml:space="preserve"> تعليق هنا يا شيخ أنتِ عليَّ كظهر أمي يعني الآن.</w:t>
      </w:r>
    </w:p>
    <w:p w:rsidR="00C3415A" w:rsidRPr="00944DDC" w:rsidRDefault="00C3415A" w:rsidP="00A84146">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لا، على حسب نيته يديَّن حتى لو كانت نيته أنه إذا تزوجها وإن كان نيته في الحال هذا شيء آخر </w:t>
      </w:r>
      <w:r w:rsidR="00813F7A" w:rsidRPr="00944DDC">
        <w:rPr>
          <w:rFonts w:ascii="Simplified Arabic" w:eastAsia="Calibri" w:hAnsi="Simplified Arabic"/>
          <w:noProof w:val="0"/>
          <w:sz w:val="28"/>
          <w:rtl/>
        </w:rPr>
        <w:t>"</w:t>
      </w:r>
      <w:r w:rsidRPr="00944DDC">
        <w:rPr>
          <w:rFonts w:ascii="Simplified Arabic" w:eastAsia="Calibri" w:hAnsi="Simplified Arabic"/>
          <w:noProof w:val="0"/>
          <w:sz w:val="28"/>
          <w:rtl/>
        </w:rPr>
        <w:t>ولو قال لامرأة أجنبية أنتِ عليَّ كظهر أمي لم يطأها إن تزوجها حتى يأتي بكفارة الظهار</w:t>
      </w:r>
      <w:r w:rsidR="00813F7A"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ولو قيل إن كان قصده في الوقت الحاضر هي محرمة عليه كما لو قال أنتِ عليَّ حرام على ما سيأتي له حكم</w:t>
      </w:r>
      <w:r w:rsidR="00A84146">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وإن قصد أنها عليه كظهر أمه لو تزوجها كان كمن علَّق الظهار على الزواج.</w:t>
      </w:r>
    </w:p>
    <w:p w:rsidR="00C3415A" w:rsidRPr="00944DDC" w:rsidRDefault="00C3415A" w:rsidP="00C3415A">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15A" w:rsidRPr="00944DDC" w:rsidRDefault="00A84146" w:rsidP="00C3415A">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lastRenderedPageBreak/>
        <w:t>ما</w:t>
      </w:r>
      <w:r w:rsidR="00C3415A" w:rsidRPr="00944DDC">
        <w:rPr>
          <w:rFonts w:ascii="Simplified Arabic" w:eastAsia="Calibri" w:hAnsi="Simplified Arabic"/>
          <w:b w:val="0"/>
          <w:bCs w:val="0"/>
          <w:noProof w:val="0"/>
          <w:sz w:val="28"/>
          <w:rtl/>
        </w:rPr>
        <w:t xml:space="preserve"> هو؟</w:t>
      </w:r>
    </w:p>
    <w:p w:rsidR="00C3415A" w:rsidRPr="00944DDC" w:rsidRDefault="00C3415A" w:rsidP="00C3415A">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15A" w:rsidRPr="00944DDC" w:rsidRDefault="00A84146" w:rsidP="00C3415A">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كيف</w:t>
      </w:r>
      <w:r w:rsidR="00C3415A" w:rsidRPr="00944DDC">
        <w:rPr>
          <w:rFonts w:ascii="Simplified Arabic" w:eastAsia="Calibri" w:hAnsi="Simplified Arabic"/>
          <w:b w:val="0"/>
          <w:bCs w:val="0"/>
          <w:noProof w:val="0"/>
          <w:sz w:val="28"/>
          <w:rtl/>
        </w:rPr>
        <w:t>؟</w:t>
      </w:r>
    </w:p>
    <w:p w:rsidR="00C3415A" w:rsidRPr="00944DDC" w:rsidRDefault="00C3415A" w:rsidP="00C3415A">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15A" w:rsidRPr="00944DDC" w:rsidRDefault="00C3415A" w:rsidP="00A84146">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عندهم </w:t>
      </w:r>
      <w:r w:rsidR="00A84146">
        <w:rPr>
          <w:rFonts w:ascii="Simplified Arabic" w:eastAsia="Calibri" w:hAnsi="Simplified Arabic" w:hint="cs"/>
          <w:b w:val="0"/>
          <w:bCs w:val="0"/>
          <w:noProof w:val="0"/>
          <w:sz w:val="28"/>
          <w:rtl/>
        </w:rPr>
        <w:t>لا يوجد</w:t>
      </w:r>
      <w:r w:rsidRPr="00944DDC">
        <w:rPr>
          <w:rFonts w:ascii="Simplified Arabic" w:eastAsia="Calibri" w:hAnsi="Simplified Arabic"/>
          <w:b w:val="0"/>
          <w:bCs w:val="0"/>
          <w:noProof w:val="0"/>
          <w:sz w:val="28"/>
          <w:rtl/>
        </w:rPr>
        <w:t xml:space="preserve"> فرق أو أنتِ عليَّ حرام في صدر الباب ما عنده لأن أنتِ عليَّ حرام ظهار في المذهب</w:t>
      </w:r>
      <w:r w:rsidR="00A84146">
        <w:rPr>
          <w:rFonts w:ascii="Simplified Arabic" w:eastAsia="Calibri" w:hAnsi="Simplified Arabic" w:hint="cs"/>
          <w:b w:val="0"/>
          <w:bCs w:val="0"/>
          <w:noProof w:val="0"/>
          <w:sz w:val="28"/>
          <w:rtl/>
        </w:rPr>
        <w:t xml:space="preserve"> </w:t>
      </w:r>
      <w:r w:rsidRPr="00944DDC">
        <w:rPr>
          <w:rFonts w:ascii="Simplified Arabic" w:eastAsia="Calibri" w:hAnsi="Simplified Arabic"/>
          <w:b w:val="0"/>
          <w:bCs w:val="0"/>
          <w:noProof w:val="0"/>
          <w:sz w:val="28"/>
          <w:rtl/>
        </w:rPr>
        <w:t>ما لم ينوِ طلاقًا.</w:t>
      </w:r>
    </w:p>
    <w:p w:rsidR="00C3415A" w:rsidRPr="00944DDC" w:rsidRDefault="00C3415A" w:rsidP="00C3415A">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15A" w:rsidRPr="00944DDC" w:rsidRDefault="00A84146" w:rsidP="000E1965">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سنحضر</w:t>
      </w:r>
      <w:r w:rsidR="00C3415A" w:rsidRPr="00944DDC">
        <w:rPr>
          <w:rFonts w:ascii="Simplified Arabic" w:eastAsia="Calibri" w:hAnsi="Simplified Arabic"/>
          <w:b w:val="0"/>
          <w:bCs w:val="0"/>
          <w:noProof w:val="0"/>
          <w:sz w:val="28"/>
          <w:rtl/>
        </w:rPr>
        <w:t xml:space="preserve"> التفسير </w:t>
      </w:r>
      <w:r>
        <w:rPr>
          <w:rFonts w:ascii="Simplified Arabic" w:eastAsia="Calibri" w:hAnsi="Simplified Arabic" w:hint="cs"/>
          <w:b w:val="0"/>
          <w:bCs w:val="0"/>
          <w:noProof w:val="0"/>
          <w:sz w:val="28"/>
          <w:rtl/>
        </w:rPr>
        <w:t>نرى</w:t>
      </w:r>
      <w:r w:rsidR="00C3415A" w:rsidRPr="00944DDC">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ماذا</w:t>
      </w:r>
      <w:r w:rsidR="00C3415A" w:rsidRPr="00944DDC">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س</w:t>
      </w:r>
      <w:r w:rsidR="00C3415A" w:rsidRPr="00944DDC">
        <w:rPr>
          <w:rFonts w:ascii="Simplified Arabic" w:eastAsia="Calibri" w:hAnsi="Simplified Arabic"/>
          <w:b w:val="0"/>
          <w:bCs w:val="0"/>
          <w:noProof w:val="0"/>
          <w:sz w:val="28"/>
          <w:rtl/>
        </w:rPr>
        <w:t xml:space="preserve">يقول لك؟ </w:t>
      </w:r>
      <w:r>
        <w:rPr>
          <w:rFonts w:ascii="Simplified Arabic" w:eastAsia="Calibri" w:hAnsi="Simplified Arabic" w:hint="cs"/>
          <w:b w:val="0"/>
          <w:bCs w:val="0"/>
          <w:noProof w:val="0"/>
          <w:sz w:val="28"/>
          <w:rtl/>
        </w:rPr>
        <w:t>لكن</w:t>
      </w:r>
      <w:r w:rsidR="00C3415A" w:rsidRPr="00944DDC">
        <w:rPr>
          <w:rFonts w:ascii="Simplified Arabic" w:eastAsia="Calibri" w:hAnsi="Simplified Arabic"/>
          <w:b w:val="0"/>
          <w:bCs w:val="0"/>
          <w:noProof w:val="0"/>
          <w:sz w:val="28"/>
          <w:rtl/>
        </w:rPr>
        <w:t xml:space="preserve"> الإشكال أنه </w:t>
      </w:r>
      <w:r w:rsidR="000E1965">
        <w:rPr>
          <w:rFonts w:ascii="Simplified Arabic" w:eastAsia="Calibri" w:hAnsi="Simplified Arabic"/>
          <w:b w:val="0"/>
          <w:bCs w:val="0"/>
          <w:noProof w:val="0"/>
          <w:sz w:val="28"/>
          <w:rtl/>
        </w:rPr>
        <w:t>وقت طويل و</w:t>
      </w:r>
      <w:r w:rsidR="000E1965">
        <w:rPr>
          <w:rFonts w:ascii="Simplified Arabic" w:eastAsia="Calibri" w:hAnsi="Simplified Arabic" w:hint="cs"/>
          <w:b w:val="0"/>
          <w:bCs w:val="0"/>
          <w:noProof w:val="0"/>
          <w:sz w:val="28"/>
          <w:rtl/>
        </w:rPr>
        <w:t>إ</w:t>
      </w:r>
      <w:r w:rsidR="000E1965">
        <w:rPr>
          <w:rFonts w:ascii="Simplified Arabic" w:eastAsia="Calibri" w:hAnsi="Simplified Arabic"/>
          <w:b w:val="0"/>
          <w:bCs w:val="0"/>
          <w:noProof w:val="0"/>
          <w:sz w:val="28"/>
          <w:rtl/>
        </w:rPr>
        <w:t>لا جامع كل</w:t>
      </w:r>
      <w:r w:rsidR="00C3415A" w:rsidRPr="00944DDC">
        <w:rPr>
          <w:rFonts w:ascii="Simplified Arabic" w:eastAsia="Calibri" w:hAnsi="Simplified Arabic"/>
          <w:b w:val="0"/>
          <w:bCs w:val="0"/>
          <w:noProof w:val="0"/>
          <w:sz w:val="28"/>
          <w:rtl/>
        </w:rPr>
        <w:t xml:space="preserve"> ما يدور في خواطركم سبحان الله العظيم!</w:t>
      </w:r>
    </w:p>
    <w:p w:rsidR="00C3415A" w:rsidRPr="00944DDC" w:rsidRDefault="00C3415A" w:rsidP="00C3415A">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على خير يا شيخ ولو طويل.</w:t>
      </w:r>
    </w:p>
    <w:p w:rsidR="00C3415A" w:rsidRPr="00944DDC" w:rsidRDefault="00813F7A" w:rsidP="000E1965">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noProof w:val="0"/>
          <w:sz w:val="28"/>
          <w:rtl/>
        </w:rPr>
        <w:t>"</w:t>
      </w:r>
      <w:r w:rsidR="00C3415A" w:rsidRPr="00944DDC">
        <w:rPr>
          <w:rFonts w:ascii="Simplified Arabic" w:eastAsia="Calibri" w:hAnsi="Simplified Arabic"/>
          <w:noProof w:val="0"/>
          <w:sz w:val="28"/>
          <w:rtl/>
        </w:rPr>
        <w:t>ولو قال لها أنتِ عليَّ حرامٌ وأراد في تلك الحال لم يكن عليه شيء</w:t>
      </w:r>
      <w:r w:rsidRPr="00944DDC">
        <w:rPr>
          <w:rFonts w:ascii="Simplified Arabic" w:eastAsia="Calibri" w:hAnsi="Simplified Arabic"/>
          <w:noProof w:val="0"/>
          <w:sz w:val="28"/>
          <w:rtl/>
        </w:rPr>
        <w:t>"</w:t>
      </w:r>
      <w:r w:rsidR="00C3415A" w:rsidRPr="00944DDC">
        <w:rPr>
          <w:rFonts w:ascii="Simplified Arabic" w:eastAsia="Calibri" w:hAnsi="Simplified Arabic"/>
          <w:b w:val="0"/>
          <w:bCs w:val="0"/>
          <w:noProof w:val="0"/>
          <w:sz w:val="28"/>
          <w:rtl/>
        </w:rPr>
        <w:t xml:space="preserve"> لأن هذا الكلام صحيح ليست في عصمته فهي عليه حرام </w:t>
      </w:r>
      <w:r w:rsidRPr="00944DDC">
        <w:rPr>
          <w:rFonts w:ascii="Simplified Arabic" w:eastAsia="Calibri" w:hAnsi="Simplified Arabic"/>
          <w:noProof w:val="0"/>
          <w:sz w:val="28"/>
          <w:rtl/>
        </w:rPr>
        <w:t>"</w:t>
      </w:r>
      <w:r w:rsidR="00C3415A" w:rsidRPr="00944DDC">
        <w:rPr>
          <w:rFonts w:ascii="Simplified Arabic" w:eastAsia="Calibri" w:hAnsi="Simplified Arabic"/>
          <w:noProof w:val="0"/>
          <w:sz w:val="28"/>
          <w:rtl/>
        </w:rPr>
        <w:t>وإن تزوجها لأنه صادق وإن أراد في كل حال لم يطأها إن تزوجها حتى يأتي بالكفارة</w:t>
      </w:r>
      <w:r w:rsidRPr="00944DDC">
        <w:rPr>
          <w:rFonts w:ascii="Simplified Arabic" w:eastAsia="Calibri" w:hAnsi="Simplified Arabic"/>
          <w:b w:val="0"/>
          <w:bCs w:val="0"/>
          <w:noProof w:val="0"/>
          <w:sz w:val="28"/>
          <w:rtl/>
        </w:rPr>
        <w:t>"</w:t>
      </w:r>
      <w:r w:rsidR="00C3415A" w:rsidRPr="00944DDC">
        <w:rPr>
          <w:rFonts w:ascii="Simplified Arabic" w:eastAsia="Calibri" w:hAnsi="Simplified Arabic"/>
          <w:b w:val="0"/>
          <w:bCs w:val="0"/>
          <w:noProof w:val="0"/>
          <w:sz w:val="28"/>
          <w:rtl/>
        </w:rPr>
        <w:t xml:space="preserve"> كفارة </w:t>
      </w:r>
      <w:r w:rsidR="000E1965">
        <w:rPr>
          <w:rFonts w:ascii="Simplified Arabic" w:eastAsia="Calibri" w:hAnsi="Simplified Arabic" w:hint="cs"/>
          <w:b w:val="0"/>
          <w:bCs w:val="0"/>
          <w:noProof w:val="0"/>
          <w:sz w:val="28"/>
          <w:rtl/>
        </w:rPr>
        <w:t>ماذا</w:t>
      </w:r>
      <w:r w:rsidR="00C3415A" w:rsidRPr="00944DDC">
        <w:rPr>
          <w:rFonts w:ascii="Simplified Arabic" w:eastAsia="Calibri" w:hAnsi="Simplified Arabic"/>
          <w:b w:val="0"/>
          <w:bCs w:val="0"/>
          <w:noProof w:val="0"/>
          <w:sz w:val="28"/>
          <w:rtl/>
        </w:rPr>
        <w:t xml:space="preserve">؟ عنده كفارة الظهار لأن أنت علي حرام ظهار عنده ولو تظاهَر من زوجته تظاهَر </w:t>
      </w:r>
      <w:r w:rsidR="000E1965">
        <w:rPr>
          <w:rFonts w:ascii="Simplified Arabic" w:eastAsia="Calibri" w:hAnsi="Simplified Arabic" w:hint="cs"/>
          <w:b w:val="0"/>
          <w:bCs w:val="0"/>
          <w:noProof w:val="0"/>
          <w:sz w:val="28"/>
          <w:rtl/>
        </w:rPr>
        <w:t>أو</w:t>
      </w:r>
      <w:r w:rsidR="00C3415A" w:rsidRPr="00944DDC">
        <w:rPr>
          <w:rFonts w:ascii="Simplified Arabic" w:eastAsia="Calibri" w:hAnsi="Simplified Arabic"/>
          <w:b w:val="0"/>
          <w:bCs w:val="0"/>
          <w:noProof w:val="0"/>
          <w:sz w:val="28"/>
          <w:rtl/>
        </w:rPr>
        <w:t xml:space="preserve"> ظاهَر؟ </w:t>
      </w:r>
      <w:r w:rsidR="000E1965">
        <w:rPr>
          <w:rFonts w:ascii="Simplified Arabic" w:eastAsia="Calibri" w:hAnsi="Simplified Arabic" w:hint="cs"/>
          <w:b w:val="0"/>
          <w:bCs w:val="0"/>
          <w:noProof w:val="0"/>
          <w:sz w:val="28"/>
          <w:rtl/>
        </w:rPr>
        <w:t>ماذا</w:t>
      </w:r>
      <w:r w:rsidR="00C3415A" w:rsidRPr="00944DDC">
        <w:rPr>
          <w:rFonts w:ascii="Simplified Arabic" w:eastAsia="Calibri" w:hAnsi="Simplified Arabic"/>
          <w:b w:val="0"/>
          <w:bCs w:val="0"/>
          <w:noProof w:val="0"/>
          <w:sz w:val="28"/>
          <w:rtl/>
        </w:rPr>
        <w:t xml:space="preserve"> عندكم؟</w:t>
      </w:r>
    </w:p>
    <w:p w:rsidR="00C3415A" w:rsidRPr="00944DDC" w:rsidRDefault="00C3415A" w:rsidP="00C3415A">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15A" w:rsidRPr="00944DDC" w:rsidRDefault="000E1965" w:rsidP="00C3415A">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ظاهَر، أما تظاهَر.</w:t>
      </w:r>
    </w:p>
    <w:p w:rsidR="00C3415A" w:rsidRPr="00944DDC" w:rsidRDefault="008B15AB" w:rsidP="000E1965">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noProof w:val="0"/>
          <w:sz w:val="28"/>
          <w:rtl/>
        </w:rPr>
        <w:t>"</w:t>
      </w:r>
      <w:r w:rsidR="00C3415A" w:rsidRPr="00944DDC">
        <w:rPr>
          <w:rFonts w:ascii="Simplified Arabic" w:eastAsia="Calibri" w:hAnsi="Simplified Arabic"/>
          <w:noProof w:val="0"/>
          <w:sz w:val="28"/>
          <w:rtl/>
        </w:rPr>
        <w:t>ولو ظاهَر من زوجته وهي أمة فلم يكفِّر حتى ملكها انفسخ النكاح</w:t>
      </w:r>
      <w:r w:rsidRPr="00944DDC">
        <w:rPr>
          <w:rFonts w:ascii="Simplified Arabic" w:eastAsia="Calibri" w:hAnsi="Simplified Arabic"/>
          <w:noProof w:val="0"/>
          <w:sz w:val="28"/>
          <w:rtl/>
        </w:rPr>
        <w:t>"</w:t>
      </w:r>
      <w:r w:rsidR="00C3415A" w:rsidRPr="00944DDC">
        <w:rPr>
          <w:rFonts w:ascii="Simplified Arabic" w:eastAsia="Calibri" w:hAnsi="Simplified Arabic"/>
          <w:b w:val="0"/>
          <w:bCs w:val="0"/>
          <w:noProof w:val="0"/>
          <w:sz w:val="28"/>
          <w:rtl/>
        </w:rPr>
        <w:t xml:space="preserve"> ولو ظاهَر من زوجته وهي أمة فلم يكفِّر حتى ملكها انفسخ النكاح </w:t>
      </w:r>
      <w:r w:rsidRPr="00944DDC">
        <w:rPr>
          <w:rFonts w:ascii="Simplified Arabic" w:eastAsia="Calibri" w:hAnsi="Simplified Arabic"/>
          <w:b w:val="0"/>
          <w:bCs w:val="0"/>
          <w:noProof w:val="0"/>
          <w:sz w:val="28"/>
          <w:rtl/>
        </w:rPr>
        <w:t>"</w:t>
      </w:r>
      <w:r w:rsidR="00C3415A" w:rsidRPr="00944DDC">
        <w:rPr>
          <w:rFonts w:ascii="Simplified Arabic" w:eastAsia="Calibri" w:hAnsi="Simplified Arabic"/>
          <w:noProof w:val="0"/>
          <w:sz w:val="28"/>
          <w:rtl/>
        </w:rPr>
        <w:t>ولم يطأها حتى يكفِّر</w:t>
      </w:r>
      <w:r w:rsidRPr="00944DDC">
        <w:rPr>
          <w:rFonts w:ascii="Simplified Arabic" w:eastAsia="Calibri" w:hAnsi="Simplified Arabic"/>
          <w:b w:val="0"/>
          <w:bCs w:val="0"/>
          <w:noProof w:val="0"/>
          <w:sz w:val="28"/>
          <w:rtl/>
        </w:rPr>
        <w:t>"</w:t>
      </w:r>
      <w:r w:rsidR="00C3415A" w:rsidRPr="00944DDC">
        <w:rPr>
          <w:rFonts w:ascii="Simplified Arabic" w:eastAsia="Calibri" w:hAnsi="Simplified Arabic"/>
          <w:b w:val="0"/>
          <w:bCs w:val="0"/>
          <w:noProof w:val="0"/>
          <w:sz w:val="28"/>
          <w:rtl/>
        </w:rPr>
        <w:t xml:space="preserve"> لماذا؟ لأن ملك اليمين أقوى من من نكاح الأمة فينفسخ النكاح</w:t>
      </w:r>
      <w:r w:rsidR="000E1965">
        <w:rPr>
          <w:rFonts w:ascii="Simplified Arabic" w:eastAsia="Calibri" w:hAnsi="Simplified Arabic" w:hint="cs"/>
          <w:b w:val="0"/>
          <w:bCs w:val="0"/>
          <w:noProof w:val="0"/>
          <w:sz w:val="28"/>
          <w:rtl/>
        </w:rPr>
        <w:t>؛</w:t>
      </w:r>
      <w:r w:rsidR="00C3415A" w:rsidRPr="00944DDC">
        <w:rPr>
          <w:rFonts w:ascii="Simplified Arabic" w:eastAsia="Calibri" w:hAnsi="Simplified Arabic"/>
          <w:b w:val="0"/>
          <w:bCs w:val="0"/>
          <w:noProof w:val="0"/>
          <w:sz w:val="28"/>
          <w:rtl/>
        </w:rPr>
        <w:t xml:space="preserve"> لأن النكاح مشروط وملك اليمين أقوى منه بلا شك </w:t>
      </w:r>
      <w:r w:rsidRPr="00944DDC">
        <w:rPr>
          <w:rFonts w:ascii="Simplified Arabic" w:eastAsia="Calibri" w:hAnsi="Simplified Arabic"/>
          <w:noProof w:val="0"/>
          <w:sz w:val="28"/>
          <w:rtl/>
        </w:rPr>
        <w:t>"</w:t>
      </w:r>
      <w:r w:rsidR="00C3415A" w:rsidRPr="00944DDC">
        <w:rPr>
          <w:rFonts w:ascii="Simplified Arabic" w:eastAsia="Calibri" w:hAnsi="Simplified Arabic"/>
          <w:noProof w:val="0"/>
          <w:sz w:val="28"/>
          <w:rtl/>
        </w:rPr>
        <w:t>فلم يكفِّر حتى ملكها انفسخ النكاح ولم يطأها حتى يكفِّر</w:t>
      </w:r>
      <w:r w:rsidRPr="00944DDC">
        <w:rPr>
          <w:rFonts w:ascii="Simplified Arabic" w:eastAsia="Calibri" w:hAnsi="Simplified Arabic"/>
          <w:noProof w:val="0"/>
          <w:sz w:val="28"/>
          <w:rtl/>
        </w:rPr>
        <w:t>"</w:t>
      </w:r>
      <w:r w:rsidR="00C3415A" w:rsidRPr="00944DDC">
        <w:rPr>
          <w:rFonts w:ascii="Simplified Arabic" w:eastAsia="Calibri" w:hAnsi="Simplified Arabic"/>
          <w:noProof w:val="0"/>
          <w:sz w:val="28"/>
          <w:rtl/>
        </w:rPr>
        <w:t xml:space="preserve"> </w:t>
      </w:r>
      <w:r w:rsidR="00C3415A" w:rsidRPr="00944DDC">
        <w:rPr>
          <w:rFonts w:ascii="Simplified Arabic" w:eastAsia="Calibri" w:hAnsi="Simplified Arabic"/>
          <w:b w:val="0"/>
          <w:bCs w:val="0"/>
          <w:noProof w:val="0"/>
          <w:sz w:val="28"/>
          <w:rtl/>
        </w:rPr>
        <w:t xml:space="preserve">لأنه ظاهَر ولا يحل له العَوْد وهو الوطء حتى يكفِّر </w:t>
      </w:r>
      <w:r w:rsidRPr="00944DDC">
        <w:rPr>
          <w:rFonts w:ascii="Simplified Arabic" w:eastAsia="Calibri" w:hAnsi="Simplified Arabic"/>
          <w:noProof w:val="0"/>
          <w:sz w:val="28"/>
          <w:rtl/>
        </w:rPr>
        <w:t>"</w:t>
      </w:r>
      <w:r w:rsidR="00C3415A" w:rsidRPr="00944DDC">
        <w:rPr>
          <w:rFonts w:ascii="Simplified Arabic" w:eastAsia="Calibri" w:hAnsi="Simplified Arabic"/>
          <w:noProof w:val="0"/>
          <w:sz w:val="28"/>
          <w:rtl/>
        </w:rPr>
        <w:t>ولو تظاهَر</w:t>
      </w:r>
      <w:r w:rsidRPr="00944DDC">
        <w:rPr>
          <w:rFonts w:ascii="Simplified Arabic" w:eastAsia="Calibri" w:hAnsi="Simplified Arabic"/>
          <w:b w:val="0"/>
          <w:bCs w:val="0"/>
          <w:noProof w:val="0"/>
          <w:sz w:val="28"/>
          <w:rtl/>
        </w:rPr>
        <w:t>"</w:t>
      </w:r>
      <w:r w:rsidR="00C3415A" w:rsidRPr="00944DDC">
        <w:rPr>
          <w:rFonts w:ascii="Simplified Arabic" w:eastAsia="Calibri" w:hAnsi="Simplified Arabic"/>
          <w:b w:val="0"/>
          <w:bCs w:val="0"/>
          <w:noProof w:val="0"/>
          <w:sz w:val="28"/>
          <w:rtl/>
        </w:rPr>
        <w:t xml:space="preserve"> كذلك بعد</w:t>
      </w:r>
      <w:r w:rsidR="000E1965">
        <w:rPr>
          <w:rFonts w:ascii="Simplified Arabic" w:eastAsia="Calibri" w:hAnsi="Simplified Arabic" w:hint="cs"/>
          <w:b w:val="0"/>
          <w:bCs w:val="0"/>
          <w:noProof w:val="0"/>
          <w:sz w:val="28"/>
          <w:rtl/>
        </w:rPr>
        <w:t>،</w:t>
      </w:r>
      <w:r w:rsidR="00C3415A" w:rsidRPr="00944DDC">
        <w:rPr>
          <w:rFonts w:ascii="Simplified Arabic" w:eastAsia="Calibri" w:hAnsi="Simplified Arabic"/>
          <w:b w:val="0"/>
          <w:bCs w:val="0"/>
          <w:noProof w:val="0"/>
          <w:sz w:val="28"/>
          <w:rtl/>
        </w:rPr>
        <w:t xml:space="preserve"> يعني ولو ظاهَر من نسائه الأربع أو من أربع نسائه </w:t>
      </w:r>
      <w:r w:rsidRPr="00944DDC">
        <w:rPr>
          <w:rFonts w:ascii="Simplified Arabic" w:eastAsia="Calibri" w:hAnsi="Simplified Arabic"/>
          <w:b w:val="0"/>
          <w:bCs w:val="0"/>
          <w:noProof w:val="0"/>
          <w:sz w:val="28"/>
          <w:rtl/>
        </w:rPr>
        <w:t>"</w:t>
      </w:r>
      <w:r w:rsidR="00C3415A" w:rsidRPr="00944DDC">
        <w:rPr>
          <w:rFonts w:ascii="Simplified Arabic" w:eastAsia="Calibri" w:hAnsi="Simplified Arabic"/>
          <w:noProof w:val="0"/>
          <w:sz w:val="28"/>
          <w:rtl/>
        </w:rPr>
        <w:t>ولو ظاهر من أربع نسائه بكلمة واحدة لم يكن عليه أكثر من كفارة</w:t>
      </w:r>
      <w:r w:rsidRPr="00944DDC">
        <w:rPr>
          <w:rFonts w:ascii="Simplified Arabic" w:eastAsia="Calibri" w:hAnsi="Simplified Arabic"/>
          <w:noProof w:val="0"/>
          <w:sz w:val="28"/>
          <w:rtl/>
        </w:rPr>
        <w:t>"</w:t>
      </w:r>
      <w:r w:rsidR="00C3415A" w:rsidRPr="00944DDC">
        <w:rPr>
          <w:rFonts w:ascii="Simplified Arabic" w:eastAsia="Calibri" w:hAnsi="Simplified Arabic"/>
          <w:b w:val="0"/>
          <w:bCs w:val="0"/>
          <w:noProof w:val="0"/>
          <w:sz w:val="28"/>
          <w:rtl/>
        </w:rPr>
        <w:t xml:space="preserve"> لأنه بكلمة واحدة </w:t>
      </w:r>
      <w:r w:rsidR="000E1965">
        <w:rPr>
          <w:rFonts w:ascii="Simplified Arabic" w:eastAsia="Calibri" w:hAnsi="Simplified Arabic" w:hint="cs"/>
          <w:b w:val="0"/>
          <w:bCs w:val="0"/>
          <w:noProof w:val="0"/>
          <w:sz w:val="28"/>
          <w:rtl/>
        </w:rPr>
        <w:t>ليس</w:t>
      </w:r>
      <w:r w:rsidR="00C3415A" w:rsidRPr="00944DDC">
        <w:rPr>
          <w:rFonts w:ascii="Simplified Arabic" w:eastAsia="Calibri" w:hAnsi="Simplified Arabic"/>
          <w:b w:val="0"/>
          <w:bCs w:val="0"/>
          <w:noProof w:val="0"/>
          <w:sz w:val="28"/>
          <w:rtl/>
        </w:rPr>
        <w:t xml:space="preserve"> عليه إلا ظهار واحد </w:t>
      </w:r>
      <w:r w:rsidRPr="00944DDC">
        <w:rPr>
          <w:rFonts w:ascii="Simplified Arabic" w:eastAsia="Calibri" w:hAnsi="Simplified Arabic"/>
          <w:noProof w:val="0"/>
          <w:sz w:val="28"/>
          <w:rtl/>
        </w:rPr>
        <w:t>"</w:t>
      </w:r>
      <w:r w:rsidR="00C3415A" w:rsidRPr="00944DDC">
        <w:rPr>
          <w:rFonts w:ascii="Simplified Arabic" w:eastAsia="Calibri" w:hAnsi="Simplified Arabic"/>
          <w:noProof w:val="0"/>
          <w:sz w:val="28"/>
          <w:rtl/>
        </w:rPr>
        <w:t>فلا يلزمه إلا كفارة واحدة</w:t>
      </w:r>
      <w:r w:rsidR="000E1965">
        <w:rPr>
          <w:rFonts w:ascii="Simplified Arabic" w:eastAsia="Calibri" w:hAnsi="Simplified Arabic" w:hint="cs"/>
          <w:noProof w:val="0"/>
          <w:sz w:val="28"/>
          <w:rtl/>
        </w:rPr>
        <w:t>،</w:t>
      </w:r>
      <w:r w:rsidR="00C3415A" w:rsidRPr="00944DDC">
        <w:rPr>
          <w:rFonts w:ascii="Simplified Arabic" w:eastAsia="Calibri" w:hAnsi="Simplified Arabic"/>
          <w:noProof w:val="0"/>
          <w:sz w:val="28"/>
          <w:rtl/>
        </w:rPr>
        <w:t xml:space="preserve"> والكفارة عتق رقبة مؤمنة</w:t>
      </w:r>
      <w:r w:rsidRPr="00944DDC">
        <w:rPr>
          <w:rFonts w:ascii="Simplified Arabic" w:eastAsia="Calibri" w:hAnsi="Simplified Arabic"/>
          <w:b w:val="0"/>
          <w:bCs w:val="0"/>
          <w:noProof w:val="0"/>
          <w:sz w:val="28"/>
          <w:rtl/>
        </w:rPr>
        <w:t>"</w:t>
      </w:r>
      <w:r w:rsidR="00C3415A" w:rsidRPr="00944DDC">
        <w:rPr>
          <w:rFonts w:ascii="Simplified Arabic" w:eastAsia="Calibri" w:hAnsi="Simplified Arabic"/>
          <w:b w:val="0"/>
          <w:bCs w:val="0"/>
          <w:noProof w:val="0"/>
          <w:sz w:val="28"/>
          <w:rtl/>
        </w:rPr>
        <w:t xml:space="preserve"> عند عامة أهل العلم.</w:t>
      </w:r>
    </w:p>
    <w:p w:rsidR="00C3415A" w:rsidRPr="00944DDC" w:rsidRDefault="00C3415A" w:rsidP="00C3415A">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C3415A" w:rsidRPr="00944DDC" w:rsidRDefault="00C3415A" w:rsidP="00B67B57">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مثل الط</w:t>
      </w:r>
      <w:r w:rsidR="000E1965">
        <w:rPr>
          <w:rFonts w:ascii="Simplified Arabic" w:eastAsia="Calibri" w:hAnsi="Simplified Arabic"/>
          <w:b w:val="0"/>
          <w:bCs w:val="0"/>
          <w:noProof w:val="0"/>
          <w:sz w:val="28"/>
          <w:rtl/>
        </w:rPr>
        <w:t>لاق الحكم واحد</w:t>
      </w:r>
      <w:r w:rsidRPr="00944DDC">
        <w:rPr>
          <w:rFonts w:ascii="Simplified Arabic" w:eastAsia="Calibri" w:hAnsi="Simplified Arabic"/>
          <w:b w:val="0"/>
          <w:bCs w:val="0"/>
          <w:noProof w:val="0"/>
          <w:sz w:val="28"/>
          <w:rtl/>
        </w:rPr>
        <w:t xml:space="preserve"> </w:t>
      </w:r>
      <w:r w:rsidR="008B15AB" w:rsidRPr="00944DDC">
        <w:rPr>
          <w:rFonts w:ascii="Simplified Arabic" w:eastAsia="Calibri" w:hAnsi="Simplified Arabic"/>
          <w:noProof w:val="0"/>
          <w:sz w:val="28"/>
          <w:rtl/>
        </w:rPr>
        <w:t>"</w:t>
      </w:r>
      <w:r w:rsidRPr="00944DDC">
        <w:rPr>
          <w:rFonts w:ascii="Simplified Arabic" w:eastAsia="Calibri" w:hAnsi="Simplified Arabic"/>
          <w:noProof w:val="0"/>
          <w:sz w:val="28"/>
          <w:rtl/>
        </w:rPr>
        <w:t>والكفارة</w:t>
      </w:r>
      <w:r w:rsidR="008B15AB"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ذكرت لكم قضية حصلت لعسكري في جهة من الجهات وأخذ إجازة وجاء لزوجته في بلده الأصلي وأخبرها بمجيئه قبل أسبوع وأكَّد عليها</w:t>
      </w:r>
      <w:r w:rsidR="000E1965">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كل يوم يتصل أنا </w:t>
      </w:r>
      <w:r w:rsidRPr="00944DDC">
        <w:rPr>
          <w:rFonts w:ascii="Simplified Arabic" w:eastAsia="Calibri" w:hAnsi="Simplified Arabic"/>
          <w:b w:val="0"/>
          <w:bCs w:val="0"/>
          <w:noProof w:val="0"/>
          <w:sz w:val="28"/>
          <w:rtl/>
        </w:rPr>
        <w:lastRenderedPageBreak/>
        <w:t>يوم كذا العصر عندكم ويتصل يوميًّا</w:t>
      </w:r>
      <w:r w:rsidR="00B67B5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w:t>
      </w:r>
      <w:r w:rsidR="00B67B57">
        <w:rPr>
          <w:rFonts w:ascii="Simplified Arabic" w:eastAsia="Calibri" w:hAnsi="Simplified Arabic" w:hint="cs"/>
          <w:b w:val="0"/>
          <w:bCs w:val="0"/>
          <w:noProof w:val="0"/>
          <w:sz w:val="28"/>
          <w:rtl/>
        </w:rPr>
        <w:t>وعندما</w:t>
      </w:r>
      <w:r w:rsidRPr="00944DDC">
        <w:rPr>
          <w:rFonts w:ascii="Simplified Arabic" w:eastAsia="Calibri" w:hAnsi="Simplified Arabic"/>
          <w:b w:val="0"/>
          <w:bCs w:val="0"/>
          <w:noProof w:val="0"/>
          <w:sz w:val="28"/>
          <w:rtl/>
        </w:rPr>
        <w:t xml:space="preserve"> جاء </w:t>
      </w:r>
      <w:r w:rsidR="00B67B57">
        <w:rPr>
          <w:rFonts w:ascii="Simplified Arabic" w:eastAsia="Calibri" w:hAnsi="Simplified Arabic"/>
          <w:b w:val="0"/>
          <w:bCs w:val="0"/>
          <w:noProof w:val="0"/>
          <w:sz w:val="28"/>
          <w:rtl/>
        </w:rPr>
        <w:t>العصر على الموعد إذا البيت ملي</w:t>
      </w:r>
      <w:r w:rsidR="00B67B57">
        <w:rPr>
          <w:rFonts w:ascii="Simplified Arabic" w:eastAsia="Calibri" w:hAnsi="Simplified Arabic" w:hint="cs"/>
          <w:b w:val="0"/>
          <w:bCs w:val="0"/>
          <w:noProof w:val="0"/>
          <w:sz w:val="28"/>
          <w:rtl/>
        </w:rPr>
        <w:t>ء</w:t>
      </w:r>
      <w:r w:rsidRPr="00944DDC">
        <w:rPr>
          <w:rFonts w:ascii="Simplified Arabic" w:eastAsia="Calibri" w:hAnsi="Simplified Arabic"/>
          <w:b w:val="0"/>
          <w:bCs w:val="0"/>
          <w:noProof w:val="0"/>
          <w:sz w:val="28"/>
          <w:rtl/>
        </w:rPr>
        <w:t xml:space="preserve"> </w:t>
      </w:r>
      <w:r w:rsidR="00B67B57">
        <w:rPr>
          <w:rFonts w:ascii="Simplified Arabic" w:eastAsia="Calibri" w:hAnsi="Simplified Arabic" w:hint="cs"/>
          <w:b w:val="0"/>
          <w:bCs w:val="0"/>
          <w:noProof w:val="0"/>
          <w:sz w:val="28"/>
          <w:rtl/>
        </w:rPr>
        <w:t>بال</w:t>
      </w:r>
      <w:r w:rsidRPr="00944DDC">
        <w:rPr>
          <w:rFonts w:ascii="Simplified Arabic" w:eastAsia="Calibri" w:hAnsi="Simplified Arabic"/>
          <w:b w:val="0"/>
          <w:bCs w:val="0"/>
          <w:noProof w:val="0"/>
          <w:sz w:val="28"/>
          <w:rtl/>
        </w:rPr>
        <w:t xml:space="preserve">ضيوف قالت </w:t>
      </w:r>
      <w:r w:rsidR="00B67B57">
        <w:rPr>
          <w:rFonts w:ascii="Simplified Arabic" w:eastAsia="Calibri" w:hAnsi="Simplified Arabic" w:hint="cs"/>
          <w:b w:val="0"/>
          <w:bCs w:val="0"/>
          <w:noProof w:val="0"/>
          <w:sz w:val="28"/>
          <w:rtl/>
        </w:rPr>
        <w:t>فقط</w:t>
      </w:r>
      <w:r w:rsidRPr="00944DDC">
        <w:rPr>
          <w:rFonts w:ascii="Simplified Arabic" w:eastAsia="Calibri" w:hAnsi="Simplified Arabic"/>
          <w:b w:val="0"/>
          <w:bCs w:val="0"/>
          <w:noProof w:val="0"/>
          <w:sz w:val="28"/>
          <w:rtl/>
        </w:rPr>
        <w:t xml:space="preserve"> إلى المغرب ويكون خير</w:t>
      </w:r>
      <w:r w:rsidR="00B67B5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جاء المغرب </w:t>
      </w:r>
      <w:r w:rsidR="00B67B57">
        <w:rPr>
          <w:rFonts w:ascii="Simplified Arabic" w:eastAsia="Calibri" w:hAnsi="Simplified Arabic" w:hint="cs"/>
          <w:b w:val="0"/>
          <w:bCs w:val="0"/>
          <w:noProof w:val="0"/>
          <w:sz w:val="28"/>
          <w:rtl/>
        </w:rPr>
        <w:t>و</w:t>
      </w:r>
      <w:r w:rsidRPr="00944DDC">
        <w:rPr>
          <w:rFonts w:ascii="Simplified Arabic" w:eastAsia="Calibri" w:hAnsi="Simplified Arabic"/>
          <w:b w:val="0"/>
          <w:bCs w:val="0"/>
          <w:noProof w:val="0"/>
          <w:sz w:val="28"/>
          <w:rtl/>
        </w:rPr>
        <w:t xml:space="preserve"> الضيوف </w:t>
      </w:r>
      <w:r w:rsidR="00B67B57">
        <w:rPr>
          <w:rFonts w:ascii="Simplified Arabic" w:eastAsia="Calibri" w:hAnsi="Simplified Arabic" w:hint="cs"/>
          <w:b w:val="0"/>
          <w:bCs w:val="0"/>
          <w:noProof w:val="0"/>
          <w:sz w:val="28"/>
          <w:rtl/>
        </w:rPr>
        <w:t>لم</w:t>
      </w:r>
      <w:r w:rsidRPr="00944DDC">
        <w:rPr>
          <w:rFonts w:ascii="Simplified Arabic" w:eastAsia="Calibri" w:hAnsi="Simplified Arabic"/>
          <w:b w:val="0"/>
          <w:bCs w:val="0"/>
          <w:noProof w:val="0"/>
          <w:sz w:val="28"/>
          <w:rtl/>
        </w:rPr>
        <w:t xml:space="preserve"> </w:t>
      </w:r>
      <w:r w:rsidR="00B67B57">
        <w:rPr>
          <w:rFonts w:ascii="Simplified Arabic" w:eastAsia="Calibri" w:hAnsi="Simplified Arabic" w:hint="cs"/>
          <w:b w:val="0"/>
          <w:bCs w:val="0"/>
          <w:noProof w:val="0"/>
          <w:sz w:val="28"/>
          <w:rtl/>
        </w:rPr>
        <w:t>يخرجوا</w:t>
      </w:r>
      <w:r w:rsidRPr="00944DDC">
        <w:rPr>
          <w:rFonts w:ascii="Simplified Arabic" w:eastAsia="Calibri" w:hAnsi="Simplified Arabic"/>
          <w:b w:val="0"/>
          <w:bCs w:val="0"/>
          <w:noProof w:val="0"/>
          <w:sz w:val="28"/>
          <w:rtl/>
        </w:rPr>
        <w:t xml:space="preserve"> صلِّ العشاء</w:t>
      </w:r>
      <w:r w:rsidR="00B67B5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إن شاء الله</w:t>
      </w:r>
      <w:r w:rsidR="00B67B5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ويطلعون صلى العشاء جلس ساعة ساعتين ثلاث </w:t>
      </w:r>
      <w:r w:rsidR="00B67B57">
        <w:rPr>
          <w:rFonts w:ascii="Simplified Arabic" w:eastAsia="Calibri" w:hAnsi="Simplified Arabic" w:hint="cs"/>
          <w:b w:val="0"/>
          <w:bCs w:val="0"/>
          <w:noProof w:val="0"/>
          <w:sz w:val="28"/>
          <w:rtl/>
        </w:rPr>
        <w:t>لم يخرجوا،</w:t>
      </w:r>
      <w:r w:rsidRPr="00944DDC">
        <w:rPr>
          <w:rFonts w:ascii="Simplified Arabic" w:eastAsia="Calibri" w:hAnsi="Simplified Arabic"/>
          <w:b w:val="0"/>
          <w:bCs w:val="0"/>
          <w:noProof w:val="0"/>
          <w:sz w:val="28"/>
          <w:rtl/>
        </w:rPr>
        <w:t xml:space="preserve"> </w:t>
      </w:r>
      <w:r w:rsidR="00A76393" w:rsidRPr="00944DDC">
        <w:rPr>
          <w:rFonts w:ascii="Simplified Arabic" w:eastAsia="Calibri" w:hAnsi="Simplified Arabic"/>
          <w:b w:val="0"/>
          <w:bCs w:val="0"/>
          <w:noProof w:val="0"/>
          <w:sz w:val="28"/>
          <w:rtl/>
        </w:rPr>
        <w:t>قال</w:t>
      </w:r>
      <w:r w:rsidR="00B67B57">
        <w:rPr>
          <w:rFonts w:ascii="Simplified Arabic" w:eastAsia="Calibri" w:hAnsi="Simplified Arabic" w:hint="cs"/>
          <w:b w:val="0"/>
          <w:bCs w:val="0"/>
          <w:noProof w:val="0"/>
          <w:sz w:val="28"/>
          <w:rtl/>
        </w:rPr>
        <w:t>:</w:t>
      </w:r>
      <w:r w:rsidR="00A76393" w:rsidRPr="00944DDC">
        <w:rPr>
          <w:rFonts w:ascii="Simplified Arabic" w:eastAsia="Calibri" w:hAnsi="Simplified Arabic"/>
          <w:b w:val="0"/>
          <w:bCs w:val="0"/>
          <w:noProof w:val="0"/>
          <w:sz w:val="28"/>
          <w:rtl/>
        </w:rPr>
        <w:t xml:space="preserve"> هي حرام عليه كما حُرِّمَت مكة على الكلاب</w:t>
      </w:r>
      <w:r w:rsidR="00B67B57">
        <w:rPr>
          <w:rFonts w:ascii="Simplified Arabic" w:eastAsia="Calibri" w:hAnsi="Simplified Arabic" w:hint="cs"/>
          <w:b w:val="0"/>
          <w:bCs w:val="0"/>
          <w:noProof w:val="0"/>
          <w:sz w:val="28"/>
          <w:rtl/>
        </w:rPr>
        <w:t>،</w:t>
      </w:r>
      <w:r w:rsidR="00A76393" w:rsidRPr="00944DDC">
        <w:rPr>
          <w:rFonts w:ascii="Simplified Arabic" w:eastAsia="Calibri" w:hAnsi="Simplified Arabic"/>
          <w:b w:val="0"/>
          <w:bCs w:val="0"/>
          <w:noProof w:val="0"/>
          <w:sz w:val="28"/>
          <w:rtl/>
        </w:rPr>
        <w:t xml:space="preserve"> قلت احمد ربك أن مكة ما حُرِّمَت على الكلاب</w:t>
      </w:r>
      <w:r w:rsidR="00B67B57">
        <w:rPr>
          <w:rFonts w:ascii="Simplified Arabic" w:eastAsia="Calibri" w:hAnsi="Simplified Arabic" w:hint="cs"/>
          <w:b w:val="0"/>
          <w:bCs w:val="0"/>
          <w:noProof w:val="0"/>
          <w:sz w:val="28"/>
          <w:rtl/>
        </w:rPr>
        <w:t>،</w:t>
      </w:r>
      <w:r w:rsidR="00A76393" w:rsidRPr="00944DDC">
        <w:rPr>
          <w:rFonts w:ascii="Simplified Arabic" w:eastAsia="Calibri" w:hAnsi="Simplified Arabic"/>
          <w:b w:val="0"/>
          <w:bCs w:val="0"/>
          <w:noProof w:val="0"/>
          <w:sz w:val="28"/>
          <w:rtl/>
        </w:rPr>
        <w:t xml:space="preserve"> من ينظر إليها من زاوية ثانية يكون قصده التحريم لكن </w:t>
      </w:r>
      <w:r w:rsidR="00B67B57" w:rsidRPr="00944DDC">
        <w:rPr>
          <w:rFonts w:ascii="Simplified Arabic" w:eastAsia="Calibri" w:hAnsi="Simplified Arabic"/>
          <w:b w:val="0"/>
          <w:bCs w:val="0"/>
          <w:noProof w:val="0"/>
          <w:sz w:val="28"/>
          <w:rtl/>
        </w:rPr>
        <w:t xml:space="preserve">هو </w:t>
      </w:r>
      <w:r w:rsidR="00A76393" w:rsidRPr="00944DDC">
        <w:rPr>
          <w:rFonts w:ascii="Simplified Arabic" w:eastAsia="Calibri" w:hAnsi="Simplified Arabic"/>
          <w:b w:val="0"/>
          <w:bCs w:val="0"/>
          <w:noProof w:val="0"/>
          <w:sz w:val="28"/>
          <w:rtl/>
        </w:rPr>
        <w:t>جهل الحكم.</w:t>
      </w:r>
    </w:p>
    <w:p w:rsidR="00A76393" w:rsidRPr="00944DDC" w:rsidRDefault="00A76393" w:rsidP="00A7639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A76393" w:rsidRPr="00944DDC" w:rsidRDefault="00A76393" w:rsidP="00C3415A">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المقصود أنه علَّق على شيء ما حُرِّم أصلا</w:t>
      </w:r>
      <w:r w:rsidR="008B15AB"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w:t>
      </w:r>
    </w:p>
    <w:p w:rsidR="00A76393" w:rsidRPr="00944DDC" w:rsidRDefault="00A76393" w:rsidP="00C3415A">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هو في ظنه أنها محرمة.</w:t>
      </w:r>
    </w:p>
    <w:p w:rsidR="00A76393" w:rsidRPr="00944DDC" w:rsidRDefault="00A76393" w:rsidP="00B67B57">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هو قصده لكن </w:t>
      </w:r>
      <w:r w:rsidR="00B67B57">
        <w:rPr>
          <w:rFonts w:ascii="Simplified Arabic" w:eastAsia="Calibri" w:hAnsi="Simplified Arabic"/>
          <w:b w:val="0"/>
          <w:bCs w:val="0"/>
          <w:noProof w:val="0"/>
          <w:sz w:val="28"/>
          <w:rtl/>
        </w:rPr>
        <w:t>إذا وُجِد له مخرج صحيح مسكين جا</w:t>
      </w:r>
      <w:r w:rsidR="00B67B57">
        <w:rPr>
          <w:rFonts w:ascii="Simplified Arabic" w:eastAsia="Calibri" w:hAnsi="Simplified Arabic" w:hint="cs"/>
          <w:b w:val="0"/>
          <w:bCs w:val="0"/>
          <w:noProof w:val="0"/>
          <w:sz w:val="28"/>
          <w:rtl/>
        </w:rPr>
        <w:t>ء</w:t>
      </w:r>
      <w:r w:rsidR="00B67B57">
        <w:rPr>
          <w:rFonts w:ascii="Simplified Arabic" w:eastAsia="Calibri" w:hAnsi="Simplified Arabic"/>
          <w:b w:val="0"/>
          <w:bCs w:val="0"/>
          <w:noProof w:val="0"/>
          <w:sz w:val="28"/>
          <w:rtl/>
        </w:rPr>
        <w:t xml:space="preserve"> من</w:t>
      </w:r>
      <w:r w:rsidR="00B67B57">
        <w:rPr>
          <w:rFonts w:ascii="Simplified Arabic" w:eastAsia="Calibri" w:hAnsi="Simplified Arabic" w:hint="cs"/>
          <w:b w:val="0"/>
          <w:bCs w:val="0"/>
          <w:noProof w:val="0"/>
          <w:sz w:val="28"/>
          <w:rtl/>
        </w:rPr>
        <w:t xml:space="preserve"> بعيد</w:t>
      </w:r>
      <w:r w:rsidRPr="00944DDC">
        <w:rPr>
          <w:rFonts w:ascii="Simplified Arabic" w:eastAsia="Calibri" w:hAnsi="Simplified Arabic"/>
          <w:b w:val="0"/>
          <w:bCs w:val="0"/>
          <w:noProof w:val="0"/>
          <w:sz w:val="28"/>
          <w:rtl/>
        </w:rPr>
        <w:t xml:space="preserve"> وهنا مخرج صحيح يعني مكة ما حُرِّمَت على الكلاب.</w:t>
      </w:r>
    </w:p>
    <w:p w:rsidR="00A76393" w:rsidRPr="00944DDC" w:rsidRDefault="00A76393" w:rsidP="00A7639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A76393" w:rsidRPr="00944DDC" w:rsidRDefault="00A76393" w:rsidP="00B67B57">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والله ذاك الوقت قلت له </w:t>
      </w:r>
      <w:r w:rsidR="00B67B57">
        <w:rPr>
          <w:rFonts w:ascii="Simplified Arabic" w:eastAsia="Calibri" w:hAnsi="Simplified Arabic" w:hint="cs"/>
          <w:b w:val="0"/>
          <w:bCs w:val="0"/>
          <w:noProof w:val="0"/>
          <w:sz w:val="28"/>
          <w:rtl/>
        </w:rPr>
        <w:t>ليس</w:t>
      </w:r>
      <w:r w:rsidRPr="00944DDC">
        <w:rPr>
          <w:rFonts w:ascii="Simplified Arabic" w:eastAsia="Calibri" w:hAnsi="Simplified Arabic"/>
          <w:b w:val="0"/>
          <w:bCs w:val="0"/>
          <w:noProof w:val="0"/>
          <w:sz w:val="28"/>
          <w:rtl/>
        </w:rPr>
        <w:t xml:space="preserve"> عليك شيء.</w:t>
      </w:r>
    </w:p>
    <w:p w:rsidR="00A76393" w:rsidRPr="00944DDC" w:rsidRDefault="00A76393" w:rsidP="00A7639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A76393" w:rsidRPr="00944DDC" w:rsidRDefault="00A76393" w:rsidP="00B67B57">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لا، </w:t>
      </w:r>
      <w:r w:rsidR="00B67B57">
        <w:rPr>
          <w:rFonts w:ascii="Simplified Arabic" w:eastAsia="Calibri" w:hAnsi="Simplified Arabic" w:hint="cs"/>
          <w:b w:val="0"/>
          <w:bCs w:val="0"/>
          <w:noProof w:val="0"/>
          <w:sz w:val="28"/>
          <w:rtl/>
        </w:rPr>
        <w:t xml:space="preserve">ليس </w:t>
      </w:r>
      <w:r w:rsidRPr="00944DDC">
        <w:rPr>
          <w:rFonts w:ascii="Simplified Arabic" w:eastAsia="Calibri" w:hAnsi="Simplified Arabic"/>
          <w:b w:val="0"/>
          <w:bCs w:val="0"/>
          <w:noProof w:val="0"/>
          <w:sz w:val="28"/>
          <w:rtl/>
        </w:rPr>
        <w:t>ظهار</w:t>
      </w:r>
      <w:r w:rsidR="00B67B57">
        <w:rPr>
          <w:rFonts w:ascii="Simplified Arabic" w:eastAsia="Calibri" w:hAnsi="Simplified Arabic" w:hint="cs"/>
          <w:b w:val="0"/>
          <w:bCs w:val="0"/>
          <w:noProof w:val="0"/>
          <w:sz w:val="28"/>
          <w:rtl/>
        </w:rPr>
        <w:t>ا</w:t>
      </w:r>
      <w:r w:rsidR="00B67B57">
        <w:rPr>
          <w:rFonts w:ascii="Simplified Arabic" w:eastAsia="Calibri" w:hAnsi="Simplified Arabic"/>
          <w:b w:val="0"/>
          <w:bCs w:val="0"/>
          <w:noProof w:val="0"/>
          <w:sz w:val="28"/>
          <w:rtl/>
        </w:rPr>
        <w:t xml:space="preserve"> يا رج</w:t>
      </w:r>
      <w:r w:rsidRPr="00944DDC">
        <w:rPr>
          <w:rFonts w:ascii="Simplified Arabic" w:eastAsia="Calibri" w:hAnsi="Simplified Arabic"/>
          <w:b w:val="0"/>
          <w:bCs w:val="0"/>
          <w:noProof w:val="0"/>
          <w:sz w:val="28"/>
          <w:rtl/>
        </w:rPr>
        <w:t xml:space="preserve">ل لا، لو قيل عليك كفارة يمين لأن قصده منع نفسه </w:t>
      </w:r>
      <w:r w:rsidR="00B67B57">
        <w:rPr>
          <w:rFonts w:ascii="Simplified Arabic" w:eastAsia="Calibri" w:hAnsi="Simplified Arabic"/>
          <w:b w:val="0"/>
          <w:bCs w:val="0"/>
          <w:noProof w:val="0"/>
          <w:sz w:val="28"/>
          <w:rtl/>
        </w:rPr>
        <w:t xml:space="preserve">أو شيء من هذا لا، ظهار بعيد لأن تشبيها بالكلاب على مكة </w:t>
      </w:r>
      <w:r w:rsidR="00B67B57">
        <w:rPr>
          <w:rFonts w:ascii="Simplified Arabic" w:eastAsia="Calibri" w:hAnsi="Simplified Arabic" w:hint="cs"/>
          <w:b w:val="0"/>
          <w:bCs w:val="0"/>
          <w:noProof w:val="0"/>
          <w:sz w:val="28"/>
          <w:rtl/>
        </w:rPr>
        <w:t>ليست محرمة</w:t>
      </w:r>
      <w:r w:rsidRPr="00944DDC">
        <w:rPr>
          <w:rFonts w:ascii="Simplified Arabic" w:eastAsia="Calibri" w:hAnsi="Simplified Arabic"/>
          <w:b w:val="0"/>
          <w:bCs w:val="0"/>
          <w:noProof w:val="0"/>
          <w:sz w:val="28"/>
          <w:rtl/>
        </w:rPr>
        <w:t xml:space="preserve"> </w:t>
      </w:r>
    </w:p>
    <w:p w:rsidR="00A76393" w:rsidRPr="00944DDC" w:rsidRDefault="00A76393" w:rsidP="00C3415A">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تفضَّل.</w:t>
      </w:r>
    </w:p>
    <w:p w:rsidR="00A76393" w:rsidRPr="00944DDC" w:rsidRDefault="00A76393" w:rsidP="00C3415A">
      <w:pPr>
        <w:tabs>
          <w:tab w:val="clear" w:pos="5187"/>
          <w:tab w:val="clear" w:pos="7313"/>
        </w:tabs>
        <w:spacing w:before="120" w:after="120" w:line="240" w:lineRule="atLeast"/>
        <w:rPr>
          <w:rFonts w:ascii="Simplified Arabic" w:eastAsia="Calibri" w:hAnsi="Simplified Arabic"/>
          <w:noProof w:val="0"/>
          <w:color w:val="FF0000"/>
          <w:sz w:val="28"/>
          <w:rtl/>
        </w:rPr>
      </w:pPr>
      <w:r w:rsidRPr="00944DDC">
        <w:rPr>
          <w:rFonts w:ascii="Simplified Arabic" w:eastAsia="Calibri" w:hAnsi="Simplified Arabic"/>
          <w:noProof w:val="0"/>
          <w:color w:val="FF0000"/>
          <w:sz w:val="28"/>
          <w:rtl/>
        </w:rPr>
        <w:t>المؤذن يؤذن.</w:t>
      </w:r>
    </w:p>
    <w:p w:rsidR="00A76393" w:rsidRPr="00944DDC" w:rsidRDefault="00A76393" w:rsidP="00B67B57">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قال</w:t>
      </w:r>
      <w:r w:rsidR="00B67B5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رحمه الله</w:t>
      </w:r>
      <w:r w:rsidR="00B67B5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w:t>
      </w:r>
      <w:r w:rsidR="008B15AB" w:rsidRPr="00944DDC">
        <w:rPr>
          <w:rFonts w:ascii="Simplified Arabic" w:eastAsia="Calibri" w:hAnsi="Simplified Arabic"/>
          <w:noProof w:val="0"/>
          <w:sz w:val="28"/>
          <w:rtl/>
        </w:rPr>
        <w:t>"</w:t>
      </w:r>
      <w:r w:rsidRPr="00944DDC">
        <w:rPr>
          <w:rFonts w:ascii="Simplified Arabic" w:eastAsia="Calibri" w:hAnsi="Simplified Arabic"/>
          <w:noProof w:val="0"/>
          <w:sz w:val="28"/>
          <w:rtl/>
        </w:rPr>
        <w:t>والكفارة عتق رقبة مؤمنة</w:t>
      </w:r>
      <w:r w:rsidR="008B15AB"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يعني قياسًا أو عملا</w:t>
      </w:r>
      <w:r w:rsidR="008B15AB"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بالقيد المذكور في كفارة القتل للاتفاق في الحكم وإن اختلف السبب</w:t>
      </w:r>
      <w:r w:rsidR="00B67B5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وذكرنا في السابق الصوَر التي تكون بين المطلق والمقيَّد إن اختلفا في الحكم والسبب هذا لا يُحمَل المطلق على المقيَّد بالاتفاق</w:t>
      </w:r>
      <w:r w:rsidR="00B67B5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يعني كاليد في آية السرقة مع اليد في آية الوضوء</w:t>
      </w:r>
      <w:r w:rsidR="00B67B5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وإذا اخلتفا في الحكم دون السبب فكذلك عند الجمهور لا يحمل المطلق على المقيد كاليد في آية الوضوء وآية التيمم السبب واحد كله حدث لكن الحكم مختلف والعكس كما هنا يحمل المطلق على المقيد عند الجمهور للاتحاد في الحكم وإن اختلف السبب</w:t>
      </w:r>
      <w:r w:rsidR="00B67B5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وإذا اتحد الحكم والسبب فهذا محل اتفاق كالدم جاء مقيَّدًا بكونه مسفوحًا وجاء مطلقًا فحُمِل المطلق على المقيد للاتفاق في الحكم والسبب </w:t>
      </w:r>
      <w:r w:rsidR="00CB08B2" w:rsidRPr="00944DDC">
        <w:rPr>
          <w:rFonts w:ascii="Simplified Arabic" w:eastAsia="Calibri" w:hAnsi="Simplified Arabic"/>
          <w:noProof w:val="0"/>
          <w:sz w:val="28"/>
          <w:rtl/>
        </w:rPr>
        <w:t>"</w:t>
      </w:r>
      <w:r w:rsidRPr="00944DDC">
        <w:rPr>
          <w:rFonts w:ascii="Simplified Arabic" w:eastAsia="Calibri" w:hAnsi="Simplified Arabic"/>
          <w:noProof w:val="0"/>
          <w:sz w:val="28"/>
          <w:rtl/>
        </w:rPr>
        <w:t>والكفارة عتق رقبة مؤمنة سالمة من العيوب المضرة بالعمل</w:t>
      </w:r>
      <w:r w:rsidR="00CB08B2" w:rsidRPr="00944DDC">
        <w:rPr>
          <w:rFonts w:ascii="Simplified Arabic" w:eastAsia="Calibri" w:hAnsi="Simplified Arabic"/>
          <w:noProof w:val="0"/>
          <w:sz w:val="28"/>
          <w:rtl/>
        </w:rPr>
        <w:t>"</w:t>
      </w:r>
      <w:r w:rsidRPr="00944DDC">
        <w:rPr>
          <w:rFonts w:ascii="Simplified Arabic" w:eastAsia="Calibri" w:hAnsi="Simplified Arabic"/>
          <w:b w:val="0"/>
          <w:bCs w:val="0"/>
          <w:noProof w:val="0"/>
          <w:sz w:val="28"/>
          <w:rtl/>
        </w:rPr>
        <w:t xml:space="preserve"> لأنه كونه رقيق</w:t>
      </w:r>
      <w:r w:rsidR="00B67B57">
        <w:rPr>
          <w:rFonts w:ascii="Simplified Arabic" w:eastAsia="Calibri" w:hAnsi="Simplified Arabic" w:hint="cs"/>
          <w:b w:val="0"/>
          <w:bCs w:val="0"/>
          <w:noProof w:val="0"/>
          <w:sz w:val="28"/>
          <w:rtl/>
        </w:rPr>
        <w:t>ا</w:t>
      </w:r>
      <w:r w:rsidRPr="00944DDC">
        <w:rPr>
          <w:rFonts w:ascii="Simplified Arabic" w:eastAsia="Calibri" w:hAnsi="Simplified Arabic"/>
          <w:b w:val="0"/>
          <w:bCs w:val="0"/>
          <w:noProof w:val="0"/>
          <w:sz w:val="28"/>
          <w:rtl/>
        </w:rPr>
        <w:t xml:space="preserve"> أفضل له من أن يُعتَق إذا كان لا يستطيع أن يعمل</w:t>
      </w:r>
      <w:r w:rsidR="00B67B57">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فكونه رقيقًا أفضل من كونه حُرًّا لأنه سوف يعتنى به ويُطعَم ويُكسَى وي</w:t>
      </w:r>
      <w:ins w:id="2" w:author="أبو صالح" w:date="2014-04-03T10:48:00Z">
        <w:r w:rsidRPr="00944DDC">
          <w:rPr>
            <w:rFonts w:ascii="Simplified Arabic" w:eastAsia="Calibri" w:hAnsi="Simplified Arabic"/>
            <w:b w:val="0"/>
            <w:bCs w:val="0"/>
            <w:noProof w:val="0"/>
            <w:sz w:val="28"/>
            <w:rtl/>
          </w:rPr>
          <w:t>ُ</w:t>
        </w:r>
      </w:ins>
      <w:r w:rsidRPr="00944DDC">
        <w:rPr>
          <w:rFonts w:ascii="Simplified Arabic" w:eastAsia="Calibri" w:hAnsi="Simplified Arabic"/>
          <w:b w:val="0"/>
          <w:bCs w:val="0"/>
          <w:noProof w:val="0"/>
          <w:sz w:val="28"/>
          <w:rtl/>
        </w:rPr>
        <w:t>شر</w:t>
      </w:r>
      <w:ins w:id="3" w:author="أبو صالح" w:date="2014-04-03T10:48:00Z">
        <w:r w:rsidRPr="00944DDC">
          <w:rPr>
            <w:rFonts w:ascii="Simplified Arabic" w:eastAsia="Calibri" w:hAnsi="Simplified Arabic"/>
            <w:b w:val="0"/>
            <w:bCs w:val="0"/>
            <w:noProof w:val="0"/>
            <w:sz w:val="28"/>
            <w:rtl/>
          </w:rPr>
          <w:t>َ</w:t>
        </w:r>
      </w:ins>
      <w:r w:rsidRPr="00944DDC">
        <w:rPr>
          <w:rFonts w:ascii="Simplified Arabic" w:eastAsia="Calibri" w:hAnsi="Simplified Arabic"/>
          <w:b w:val="0"/>
          <w:bCs w:val="0"/>
          <w:noProof w:val="0"/>
          <w:sz w:val="28"/>
          <w:rtl/>
        </w:rPr>
        <w:t>ب من قبل سيده</w:t>
      </w:r>
      <w:r w:rsidR="00852BDB">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وإذا أعتق قد </w:t>
      </w:r>
      <w:r w:rsidRPr="00944DDC">
        <w:rPr>
          <w:rFonts w:ascii="Simplified Arabic" w:eastAsia="Calibri" w:hAnsi="Simplified Arabic"/>
          <w:b w:val="0"/>
          <w:bCs w:val="0"/>
          <w:noProof w:val="0"/>
          <w:sz w:val="28"/>
          <w:rtl/>
        </w:rPr>
        <w:lastRenderedPageBreak/>
        <w:t xml:space="preserve">يضيع </w:t>
      </w:r>
      <w:r w:rsidR="00CB08B2" w:rsidRPr="00944DDC">
        <w:rPr>
          <w:rFonts w:ascii="Simplified Arabic" w:eastAsia="Calibri" w:hAnsi="Simplified Arabic"/>
          <w:noProof w:val="0"/>
          <w:sz w:val="28"/>
          <w:rtl/>
        </w:rPr>
        <w:t>"</w:t>
      </w:r>
      <w:r w:rsidRPr="00944DDC">
        <w:rPr>
          <w:rFonts w:ascii="Simplified Arabic" w:eastAsia="Calibri" w:hAnsi="Simplified Arabic"/>
          <w:noProof w:val="0"/>
          <w:sz w:val="28"/>
          <w:rtl/>
        </w:rPr>
        <w:t>من العيوب المضرة بالعمل</w:t>
      </w:r>
      <w:r w:rsidR="00CB08B2" w:rsidRPr="00944DDC">
        <w:rPr>
          <w:rFonts w:ascii="Simplified Arabic" w:eastAsia="Calibri" w:hAnsi="Simplified Arabic"/>
          <w:noProof w:val="0"/>
          <w:sz w:val="28"/>
          <w:rtl/>
        </w:rPr>
        <w:t>"</w:t>
      </w:r>
      <w:r w:rsidRPr="00944DDC">
        <w:rPr>
          <w:rFonts w:ascii="Simplified Arabic" w:eastAsia="Calibri" w:hAnsi="Simplified Arabic"/>
          <w:b w:val="0"/>
          <w:bCs w:val="0"/>
          <w:noProof w:val="0"/>
          <w:sz w:val="28"/>
          <w:rtl/>
        </w:rPr>
        <w:t xml:space="preserve"> والسن ماذا عن السن هل يشترط أن يكون مكلَّف</w:t>
      </w:r>
      <w:r w:rsidR="00852BDB">
        <w:rPr>
          <w:rFonts w:ascii="Simplified Arabic" w:eastAsia="Calibri" w:hAnsi="Simplified Arabic" w:hint="cs"/>
          <w:b w:val="0"/>
          <w:bCs w:val="0"/>
          <w:noProof w:val="0"/>
          <w:sz w:val="28"/>
          <w:rtl/>
        </w:rPr>
        <w:t>ا</w:t>
      </w:r>
      <w:r w:rsidRPr="00944DDC">
        <w:rPr>
          <w:rFonts w:ascii="Simplified Arabic" w:eastAsia="Calibri" w:hAnsi="Simplified Arabic"/>
          <w:b w:val="0"/>
          <w:bCs w:val="0"/>
          <w:noProof w:val="0"/>
          <w:sz w:val="28"/>
          <w:rtl/>
        </w:rPr>
        <w:t xml:space="preserve"> أو يكفي صبي أو يكفي مميِّز أو غير مميِّز</w:t>
      </w:r>
      <w:r w:rsidR="00852BDB">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لا شك أن الصبي أو الصبا مانع مضر بالعمل مضر بالعمل فكأنه عيب فلا يعتق إلا من يستطيع العمل </w:t>
      </w:r>
      <w:r w:rsidR="00CB08B2" w:rsidRPr="00944DDC">
        <w:rPr>
          <w:rFonts w:ascii="Simplified Arabic" w:eastAsia="Calibri" w:hAnsi="Simplified Arabic"/>
          <w:noProof w:val="0"/>
          <w:sz w:val="28"/>
          <w:rtl/>
        </w:rPr>
        <w:t>"</w:t>
      </w:r>
      <w:r w:rsidRPr="00944DDC">
        <w:rPr>
          <w:rFonts w:ascii="Simplified Arabic" w:eastAsia="Calibri" w:hAnsi="Simplified Arabic"/>
          <w:noProof w:val="0"/>
          <w:sz w:val="28"/>
          <w:rtl/>
        </w:rPr>
        <w:t>فمن لم يجد فصيام شهرين متتابعين</w:t>
      </w:r>
      <w:r w:rsidR="00CB08B2" w:rsidRPr="00944DDC">
        <w:rPr>
          <w:rFonts w:ascii="Simplified Arabic" w:eastAsia="Calibri" w:hAnsi="Simplified Arabic"/>
          <w:noProof w:val="0"/>
          <w:sz w:val="28"/>
          <w:rtl/>
        </w:rPr>
        <w:t>"</w:t>
      </w:r>
      <w:r w:rsidRPr="00944DDC">
        <w:rPr>
          <w:rFonts w:ascii="Simplified Arabic" w:eastAsia="Calibri" w:hAnsi="Simplified Arabic"/>
          <w:b w:val="0"/>
          <w:bCs w:val="0"/>
          <w:noProof w:val="0"/>
          <w:sz w:val="28"/>
          <w:rtl/>
        </w:rPr>
        <w:t xml:space="preserve"> شهرين متتابعين يعني إن بدأ من غرة الشهر رئي الهلال فصام من تلك الليلة من ذلك اليوم من أول يوم فلا يلزم أن يكون عدد الأيام ستين إنما يمشي مع الهلال شهرين وإن بدأ من أثنائه لا بد أن يصوم ستين يوم</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ا.</w:t>
      </w:r>
    </w:p>
    <w:p w:rsidR="00A76393" w:rsidRPr="00944DDC" w:rsidRDefault="00A76393" w:rsidP="00A7639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A76393" w:rsidRPr="00944DDC" w:rsidRDefault="0049425D" w:rsidP="00852BDB">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لا، </w:t>
      </w:r>
      <w:r w:rsidR="00852BDB">
        <w:rPr>
          <w:rFonts w:ascii="Simplified Arabic" w:eastAsia="Calibri" w:hAnsi="Simplified Arabic" w:hint="cs"/>
          <w:b w:val="0"/>
          <w:bCs w:val="0"/>
          <w:noProof w:val="0"/>
          <w:sz w:val="28"/>
          <w:rtl/>
        </w:rPr>
        <w:t>لم</w:t>
      </w:r>
      <w:r w:rsidRPr="00944DDC">
        <w:rPr>
          <w:rFonts w:ascii="Simplified Arabic" w:eastAsia="Calibri" w:hAnsi="Simplified Arabic"/>
          <w:b w:val="0"/>
          <w:bCs w:val="0"/>
          <w:noProof w:val="0"/>
          <w:sz w:val="28"/>
          <w:rtl/>
        </w:rPr>
        <w:t xml:space="preserve"> </w:t>
      </w:r>
      <w:r w:rsidR="00852BDB">
        <w:rPr>
          <w:rFonts w:ascii="Simplified Arabic" w:eastAsia="Calibri" w:hAnsi="Simplified Arabic" w:hint="cs"/>
          <w:b w:val="0"/>
          <w:bCs w:val="0"/>
          <w:noProof w:val="0"/>
          <w:sz w:val="28"/>
          <w:rtl/>
        </w:rPr>
        <w:t>يصم</w:t>
      </w:r>
      <w:r w:rsidRPr="00944DDC">
        <w:rPr>
          <w:rFonts w:ascii="Simplified Arabic" w:eastAsia="Calibri" w:hAnsi="Simplified Arabic"/>
          <w:b w:val="0"/>
          <w:bCs w:val="0"/>
          <w:noProof w:val="0"/>
          <w:sz w:val="28"/>
          <w:rtl/>
        </w:rPr>
        <w:t xml:space="preserve"> شهرين صام نصف شهر ثم نصف شهر ثم نصف.. هكذا </w:t>
      </w:r>
      <w:r w:rsidR="00CB08B2" w:rsidRPr="00944DDC">
        <w:rPr>
          <w:rFonts w:ascii="Simplified Arabic" w:eastAsia="Calibri" w:hAnsi="Simplified Arabic"/>
          <w:noProof w:val="0"/>
          <w:sz w:val="28"/>
          <w:rtl/>
        </w:rPr>
        <w:t>"</w:t>
      </w:r>
      <w:r w:rsidRPr="00944DDC">
        <w:rPr>
          <w:rFonts w:ascii="Simplified Arabic" w:eastAsia="Calibri" w:hAnsi="Simplified Arabic"/>
          <w:noProof w:val="0"/>
          <w:sz w:val="28"/>
          <w:rtl/>
        </w:rPr>
        <w:t>فمن لم يجد فصيام شهرين متتابعين فإن أفطر فيهما من عذر بنى</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والعذر الذي يُعذَر به في الفطر في رمضان الذي العذر الذي يُعذَر به في الفطر من رمضان يُعذَر به في صيام الشهرين</w:t>
      </w:r>
      <w:r w:rsidR="00852BDB">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المسافر للنزهة ألا يترخص عند أهل العلم؟ يترخص </w:t>
      </w:r>
      <w:r w:rsidR="00852BDB">
        <w:rPr>
          <w:rFonts w:ascii="Simplified Arabic" w:eastAsia="Calibri" w:hAnsi="Simplified Arabic" w:hint="cs"/>
          <w:b w:val="0"/>
          <w:bCs w:val="0"/>
          <w:noProof w:val="0"/>
          <w:sz w:val="28"/>
          <w:rtl/>
        </w:rPr>
        <w:t>أو</w:t>
      </w:r>
      <w:r w:rsidRPr="00944DDC">
        <w:rPr>
          <w:rFonts w:ascii="Simplified Arabic" w:eastAsia="Calibri" w:hAnsi="Simplified Arabic"/>
          <w:b w:val="0"/>
          <w:bCs w:val="0"/>
          <w:noProof w:val="0"/>
          <w:sz w:val="28"/>
          <w:rtl/>
        </w:rPr>
        <w:t xml:space="preserve"> </w:t>
      </w:r>
      <w:r w:rsidR="00852BDB">
        <w:rPr>
          <w:rFonts w:ascii="Simplified Arabic" w:eastAsia="Calibri" w:hAnsi="Simplified Arabic" w:hint="cs"/>
          <w:b w:val="0"/>
          <w:bCs w:val="0"/>
          <w:noProof w:val="0"/>
          <w:sz w:val="28"/>
          <w:rtl/>
        </w:rPr>
        <w:t>لا</w:t>
      </w:r>
      <w:r w:rsidRPr="00944DDC">
        <w:rPr>
          <w:rFonts w:ascii="Simplified Arabic" w:eastAsia="Calibri" w:hAnsi="Simplified Arabic"/>
          <w:b w:val="0"/>
          <w:bCs w:val="0"/>
          <w:noProof w:val="0"/>
          <w:sz w:val="28"/>
          <w:rtl/>
        </w:rPr>
        <w:t xml:space="preserve"> يترخص</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يترخص ويفطر في رمضان فيسافر لنزهة ويفطر في الشهرين المتتابعين.</w:t>
      </w:r>
    </w:p>
    <w:p w:rsidR="0049425D" w:rsidRPr="00944DDC" w:rsidRDefault="0049425D" w:rsidP="0049425D">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49425D" w:rsidRPr="00944DDC" w:rsidRDefault="0049425D" w:rsidP="00A76393">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لا، هو إذا كان قصده </w:t>
      </w:r>
      <w:r w:rsidR="00852BDB">
        <w:rPr>
          <w:rFonts w:ascii="Simplified Arabic" w:eastAsia="Calibri" w:hAnsi="Simplified Arabic" w:hint="cs"/>
          <w:b w:val="0"/>
          <w:bCs w:val="0"/>
          <w:noProof w:val="0"/>
          <w:sz w:val="28"/>
          <w:rtl/>
        </w:rPr>
        <w:t>ال</w:t>
      </w:r>
      <w:r w:rsidRPr="00944DDC">
        <w:rPr>
          <w:rFonts w:ascii="Simplified Arabic" w:eastAsia="Calibri" w:hAnsi="Simplified Arabic"/>
          <w:b w:val="0"/>
          <w:bCs w:val="0"/>
          <w:noProof w:val="0"/>
          <w:sz w:val="28"/>
          <w:rtl/>
        </w:rPr>
        <w:t>قطع يعاقب بنقيض قصده.</w:t>
      </w:r>
    </w:p>
    <w:p w:rsidR="0049425D" w:rsidRPr="00944DDC" w:rsidRDefault="0049425D" w:rsidP="00A7639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إن أفتوا بهذا يا شيخ...</w:t>
      </w:r>
    </w:p>
    <w:p w:rsidR="0049425D" w:rsidRPr="00944DDC" w:rsidRDefault="0049425D" w:rsidP="00852BDB">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b w:val="0"/>
          <w:bCs w:val="0"/>
          <w:noProof w:val="0"/>
          <w:sz w:val="28"/>
          <w:rtl/>
        </w:rPr>
        <w:t>لا، هو يعاقب بنقيض قصده لكن إذا س</w:t>
      </w:r>
      <w:r w:rsidR="00852BDB">
        <w:rPr>
          <w:rFonts w:ascii="Simplified Arabic" w:eastAsia="Calibri" w:hAnsi="Simplified Arabic" w:hint="cs"/>
          <w:b w:val="0"/>
          <w:bCs w:val="0"/>
          <w:noProof w:val="0"/>
          <w:sz w:val="28"/>
          <w:rtl/>
        </w:rPr>
        <w:t>ا</w:t>
      </w:r>
      <w:r w:rsidRPr="00944DDC">
        <w:rPr>
          <w:rFonts w:ascii="Simplified Arabic" w:eastAsia="Calibri" w:hAnsi="Simplified Arabic"/>
          <w:b w:val="0"/>
          <w:bCs w:val="0"/>
          <w:noProof w:val="0"/>
          <w:sz w:val="28"/>
          <w:rtl/>
        </w:rPr>
        <w:t>فر سافر</w:t>
      </w:r>
      <w:r w:rsidR="00852BDB">
        <w:rPr>
          <w:rFonts w:ascii="Simplified Arabic" w:eastAsia="Calibri" w:hAnsi="Simplified Arabic" w:hint="cs"/>
          <w:b w:val="0"/>
          <w:bCs w:val="0"/>
          <w:noProof w:val="0"/>
          <w:sz w:val="28"/>
          <w:rtl/>
        </w:rPr>
        <w:t>ا</w:t>
      </w:r>
      <w:r w:rsidRPr="00944DDC">
        <w:rPr>
          <w:rFonts w:ascii="Simplified Arabic" w:eastAsia="Calibri" w:hAnsi="Simplified Arabic"/>
          <w:b w:val="0"/>
          <w:bCs w:val="0"/>
          <w:noProof w:val="0"/>
          <w:sz w:val="28"/>
          <w:rtl/>
        </w:rPr>
        <w:t xml:space="preserve"> لا يقصد منه أن يقطع التتابع </w:t>
      </w:r>
      <w:r w:rsidR="00CB08B2" w:rsidRPr="00944DDC">
        <w:rPr>
          <w:rFonts w:ascii="Simplified Arabic" w:eastAsia="Calibri" w:hAnsi="Simplified Arabic"/>
          <w:noProof w:val="0"/>
          <w:sz w:val="28"/>
          <w:rtl/>
        </w:rPr>
        <w:t>"</w:t>
      </w:r>
      <w:r w:rsidRPr="00944DDC">
        <w:rPr>
          <w:rFonts w:ascii="Simplified Arabic" w:eastAsia="Calibri" w:hAnsi="Simplified Arabic"/>
          <w:noProof w:val="0"/>
          <w:sz w:val="28"/>
          <w:rtl/>
        </w:rPr>
        <w:t>فإن أفطر فيهما من عذر بنى وإن أفطر من غير عذر ابتدأ</w:t>
      </w:r>
      <w:r w:rsidR="00CB08B2" w:rsidRPr="00944DDC">
        <w:rPr>
          <w:rFonts w:ascii="Simplified Arabic" w:eastAsia="Calibri" w:hAnsi="Simplified Arabic"/>
          <w:noProof w:val="0"/>
          <w:sz w:val="28"/>
          <w:rtl/>
        </w:rPr>
        <w:t>"</w:t>
      </w:r>
      <w:r w:rsidRPr="00944DDC">
        <w:rPr>
          <w:rFonts w:ascii="Simplified Arabic" w:eastAsia="Calibri" w:hAnsi="Simplified Arabic"/>
          <w:noProof w:val="0"/>
          <w:sz w:val="28"/>
          <w:rtl/>
        </w:rPr>
        <w:t>.</w:t>
      </w:r>
    </w:p>
    <w:p w:rsidR="0049425D" w:rsidRPr="00944DDC" w:rsidRDefault="0049425D" w:rsidP="0049425D">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49425D" w:rsidRPr="00944DDC" w:rsidRDefault="0049425D" w:rsidP="00852BDB">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هذا </w:t>
      </w:r>
      <w:r w:rsidR="00852BDB">
        <w:rPr>
          <w:rFonts w:ascii="Simplified Arabic" w:eastAsia="Calibri" w:hAnsi="Simplified Arabic" w:hint="cs"/>
          <w:b w:val="0"/>
          <w:bCs w:val="0"/>
          <w:noProof w:val="0"/>
          <w:sz w:val="28"/>
          <w:rtl/>
        </w:rPr>
        <w:t>سيأتي</w:t>
      </w:r>
      <w:r w:rsidR="00852BDB">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w:t>
      </w:r>
    </w:p>
    <w:p w:rsidR="0049425D" w:rsidRPr="00944DDC" w:rsidRDefault="00CB08B2" w:rsidP="00852BDB">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noProof w:val="0"/>
          <w:sz w:val="28"/>
          <w:rtl/>
        </w:rPr>
        <w:t>"</w:t>
      </w:r>
      <w:r w:rsidR="0049425D" w:rsidRPr="00944DDC">
        <w:rPr>
          <w:rFonts w:ascii="Simplified Arabic" w:eastAsia="Calibri" w:hAnsi="Simplified Arabic"/>
          <w:noProof w:val="0"/>
          <w:sz w:val="28"/>
          <w:rtl/>
        </w:rPr>
        <w:t>وإن أفطر من غير عذر ابتدأ فإن أصابها في ليالي الصوم أفسد ما مضى من صومه</w:t>
      </w:r>
      <w:r w:rsidRPr="00944DDC">
        <w:rPr>
          <w:rFonts w:ascii="Simplified Arabic" w:eastAsia="Calibri" w:hAnsi="Simplified Arabic"/>
          <w:b w:val="0"/>
          <w:bCs w:val="0"/>
          <w:noProof w:val="0"/>
          <w:sz w:val="28"/>
          <w:rtl/>
        </w:rPr>
        <w:t>"</w:t>
      </w:r>
      <w:r w:rsidR="0049425D" w:rsidRPr="00944DDC">
        <w:rPr>
          <w:rFonts w:ascii="Simplified Arabic" w:eastAsia="Calibri" w:hAnsi="Simplified Arabic"/>
          <w:b w:val="0"/>
          <w:bCs w:val="0"/>
          <w:noProof w:val="0"/>
          <w:sz w:val="28"/>
          <w:rtl/>
        </w:rPr>
        <w:t xml:space="preserve"> لأنه لم يتحقق فيه القيد </w:t>
      </w:r>
      <w:r w:rsidR="0049425D" w:rsidRPr="00852BDB">
        <w:rPr>
          <w:rFonts w:ascii="Simplified Arabic" w:eastAsia="Calibri" w:hAnsi="Simplified Arabic"/>
          <w:b w:val="0"/>
          <w:bCs w:val="0"/>
          <w:noProof w:val="0"/>
          <w:color w:val="FF0000"/>
          <w:sz w:val="28"/>
          <w:rtl/>
        </w:rPr>
        <w:t>{</w:t>
      </w:r>
      <w:r w:rsidR="00EC315A" w:rsidRPr="00852BDB">
        <w:rPr>
          <w:rStyle w:val="-"/>
          <w:rFonts w:ascii="Simplified Arabic" w:hAnsi="Simplified Arabic" w:cs="Simplified Arabic"/>
          <w:color w:val="FF0000"/>
          <w:sz w:val="28"/>
          <w:szCs w:val="28"/>
          <w:rtl/>
        </w:rPr>
        <w:t>مِّن قَبْلِ أَن يَتَمَاسَّا</w:t>
      </w:r>
      <w:r w:rsidR="0049425D" w:rsidRPr="00852BDB">
        <w:rPr>
          <w:rFonts w:ascii="Simplified Arabic" w:eastAsia="Calibri" w:hAnsi="Simplified Arabic"/>
          <w:b w:val="0"/>
          <w:bCs w:val="0"/>
          <w:noProof w:val="0"/>
          <w:color w:val="FF0000"/>
          <w:sz w:val="28"/>
          <w:rtl/>
        </w:rPr>
        <w:t>}</w:t>
      </w:r>
      <w:r w:rsidR="00EC315A" w:rsidRPr="00852BDB">
        <w:rPr>
          <w:rFonts w:ascii="Simplified Arabic" w:eastAsia="Calibri" w:hAnsi="Simplified Arabic"/>
          <w:b w:val="0"/>
          <w:bCs w:val="0"/>
          <w:noProof w:val="0"/>
          <w:color w:val="FF0000"/>
          <w:sz w:val="28"/>
          <w:rtl/>
        </w:rPr>
        <w:t xml:space="preserve"> </w:t>
      </w:r>
      <w:r w:rsidR="00EC315A" w:rsidRPr="00944DDC">
        <w:rPr>
          <w:rFonts w:ascii="Simplified Arabic" w:eastAsia="Calibri" w:hAnsi="Simplified Arabic"/>
          <w:b w:val="0"/>
          <w:bCs w:val="0"/>
          <w:noProof w:val="0"/>
          <w:sz w:val="28"/>
          <w:rtl/>
        </w:rPr>
        <w:t>[سورة المجادلة:3]</w:t>
      </w:r>
      <w:r w:rsidR="0049425D" w:rsidRPr="00944DDC">
        <w:rPr>
          <w:rFonts w:ascii="Simplified Arabic" w:eastAsia="Calibri" w:hAnsi="Simplified Arabic"/>
          <w:b w:val="0"/>
          <w:bCs w:val="0"/>
          <w:noProof w:val="0"/>
          <w:sz w:val="28"/>
          <w:rtl/>
        </w:rPr>
        <w:t xml:space="preserve"> ما صام شهرين قبل أن يتماسا إنم</w:t>
      </w:r>
      <w:r w:rsidRPr="00944DDC">
        <w:rPr>
          <w:rFonts w:ascii="Simplified Arabic" w:eastAsia="Calibri" w:hAnsi="Simplified Arabic"/>
          <w:b w:val="0"/>
          <w:bCs w:val="0"/>
          <w:noProof w:val="0"/>
          <w:sz w:val="28"/>
          <w:rtl/>
        </w:rPr>
        <w:t xml:space="preserve">ا يتماسا قبل أن يكمل الشهران </w:t>
      </w:r>
      <w:r w:rsidRPr="00944DDC">
        <w:rPr>
          <w:rFonts w:ascii="Simplified Arabic" w:eastAsia="Calibri" w:hAnsi="Simplified Arabic"/>
          <w:noProof w:val="0"/>
          <w:sz w:val="28"/>
          <w:rtl/>
        </w:rPr>
        <w:t>"وابتد</w:t>
      </w:r>
      <w:r w:rsidR="0049425D" w:rsidRPr="00944DDC">
        <w:rPr>
          <w:rFonts w:ascii="Simplified Arabic" w:eastAsia="Calibri" w:hAnsi="Simplified Arabic"/>
          <w:noProof w:val="0"/>
          <w:sz w:val="28"/>
          <w:rtl/>
        </w:rPr>
        <w:t>أ الشهرين فإن لم يستطع صيام الشهرين</w:t>
      </w:r>
      <w:r w:rsidRPr="00944DDC">
        <w:rPr>
          <w:rFonts w:ascii="Simplified Arabic" w:eastAsia="Calibri" w:hAnsi="Simplified Arabic"/>
          <w:b w:val="0"/>
          <w:bCs w:val="0"/>
          <w:noProof w:val="0"/>
          <w:sz w:val="28"/>
          <w:rtl/>
        </w:rPr>
        <w:t>"</w:t>
      </w:r>
      <w:r w:rsidR="0049425D" w:rsidRPr="00944DDC">
        <w:rPr>
          <w:rFonts w:ascii="Simplified Arabic" w:eastAsia="Calibri" w:hAnsi="Simplified Arabic"/>
          <w:b w:val="0"/>
          <w:bCs w:val="0"/>
          <w:noProof w:val="0"/>
          <w:sz w:val="28"/>
          <w:rtl/>
        </w:rPr>
        <w:t xml:space="preserve"> وكثير من الناس الآن يتذرعون أنهم لا يستطيعون ولأدنى سبب </w:t>
      </w:r>
      <w:r w:rsidR="00852BDB">
        <w:rPr>
          <w:rFonts w:ascii="Simplified Arabic" w:eastAsia="Calibri" w:hAnsi="Simplified Arabic" w:hint="cs"/>
          <w:b w:val="0"/>
          <w:bCs w:val="0"/>
          <w:noProof w:val="0"/>
          <w:sz w:val="28"/>
          <w:rtl/>
        </w:rPr>
        <w:t>يأتي</w:t>
      </w:r>
      <w:r w:rsidR="0049425D" w:rsidRPr="00944DDC">
        <w:rPr>
          <w:rFonts w:ascii="Simplified Arabic" w:eastAsia="Calibri" w:hAnsi="Simplified Arabic"/>
          <w:b w:val="0"/>
          <w:bCs w:val="0"/>
          <w:noProof w:val="0"/>
          <w:sz w:val="28"/>
          <w:rtl/>
        </w:rPr>
        <w:t xml:space="preserve"> </w:t>
      </w:r>
      <w:r w:rsidR="00852BDB">
        <w:rPr>
          <w:rFonts w:ascii="Simplified Arabic" w:eastAsia="Calibri" w:hAnsi="Simplified Arabic" w:hint="cs"/>
          <w:b w:val="0"/>
          <w:bCs w:val="0"/>
          <w:noProof w:val="0"/>
          <w:sz w:val="28"/>
          <w:rtl/>
        </w:rPr>
        <w:t>ب</w:t>
      </w:r>
      <w:r w:rsidR="0049425D" w:rsidRPr="00944DDC">
        <w:rPr>
          <w:rFonts w:ascii="Simplified Arabic" w:eastAsia="Calibri" w:hAnsi="Simplified Arabic"/>
          <w:b w:val="0"/>
          <w:bCs w:val="0"/>
          <w:noProof w:val="0"/>
          <w:sz w:val="28"/>
          <w:rtl/>
        </w:rPr>
        <w:t xml:space="preserve">تقرير طبي أنه لا يستطيع وكأنه يضحك على مخلوق </w:t>
      </w:r>
      <w:r w:rsidRPr="00944DDC">
        <w:rPr>
          <w:rFonts w:ascii="Simplified Arabic" w:eastAsia="Calibri" w:hAnsi="Simplified Arabic"/>
          <w:noProof w:val="0"/>
          <w:sz w:val="28"/>
          <w:rtl/>
        </w:rPr>
        <w:t>"</w:t>
      </w:r>
      <w:r w:rsidR="0049425D" w:rsidRPr="00944DDC">
        <w:rPr>
          <w:rFonts w:ascii="Simplified Arabic" w:eastAsia="Calibri" w:hAnsi="Simplified Arabic"/>
          <w:noProof w:val="0"/>
          <w:sz w:val="28"/>
          <w:rtl/>
        </w:rPr>
        <w:t>فإن لم يستطع فإطعام ستين مسكين</w:t>
      </w:r>
      <w:r w:rsidRPr="00944DDC">
        <w:rPr>
          <w:rFonts w:ascii="Simplified Arabic" w:eastAsia="Calibri" w:hAnsi="Simplified Arabic"/>
          <w:noProof w:val="0"/>
          <w:sz w:val="28"/>
          <w:rtl/>
        </w:rPr>
        <w:t>ً</w:t>
      </w:r>
      <w:r w:rsidR="0049425D" w:rsidRPr="00944DDC">
        <w:rPr>
          <w:rFonts w:ascii="Simplified Arabic" w:eastAsia="Calibri" w:hAnsi="Simplified Arabic"/>
          <w:noProof w:val="0"/>
          <w:sz w:val="28"/>
          <w:rtl/>
        </w:rPr>
        <w:t>ا مسلمًا حرًّا</w:t>
      </w:r>
      <w:r w:rsidRPr="00944DDC">
        <w:rPr>
          <w:rFonts w:ascii="Simplified Arabic" w:eastAsia="Calibri" w:hAnsi="Simplified Arabic"/>
          <w:b w:val="0"/>
          <w:bCs w:val="0"/>
          <w:noProof w:val="0"/>
          <w:sz w:val="28"/>
          <w:rtl/>
        </w:rPr>
        <w:t>"</w:t>
      </w:r>
      <w:r w:rsidR="0049425D" w:rsidRPr="00944DDC">
        <w:rPr>
          <w:rFonts w:ascii="Simplified Arabic" w:eastAsia="Calibri" w:hAnsi="Simplified Arabic"/>
          <w:b w:val="0"/>
          <w:bCs w:val="0"/>
          <w:noProof w:val="0"/>
          <w:sz w:val="28"/>
          <w:rtl/>
        </w:rPr>
        <w:t>.</w:t>
      </w:r>
    </w:p>
    <w:p w:rsidR="0049425D" w:rsidRPr="00944DDC" w:rsidRDefault="0049425D" w:rsidP="0049425D">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0328B4" w:rsidRPr="00944DDC" w:rsidRDefault="0049425D" w:rsidP="00852BDB">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هل يُعذَر في هذا؟ يُعذَر </w:t>
      </w:r>
      <w:r w:rsidR="00852BDB">
        <w:rPr>
          <w:rFonts w:ascii="Simplified Arabic" w:eastAsia="Calibri" w:hAnsi="Simplified Arabic" w:hint="cs"/>
          <w:b w:val="0"/>
          <w:bCs w:val="0"/>
          <w:noProof w:val="0"/>
          <w:sz w:val="28"/>
          <w:rtl/>
        </w:rPr>
        <w:t>أو</w:t>
      </w:r>
      <w:r w:rsidRPr="00944DDC">
        <w:rPr>
          <w:rFonts w:ascii="Simplified Arabic" w:eastAsia="Calibri" w:hAnsi="Simplified Arabic"/>
          <w:b w:val="0"/>
          <w:bCs w:val="0"/>
          <w:noProof w:val="0"/>
          <w:sz w:val="28"/>
          <w:rtl/>
        </w:rPr>
        <w:t xml:space="preserve"> ما يُعذَر؟ </w:t>
      </w:r>
      <w:r w:rsidR="00852BDB">
        <w:rPr>
          <w:rFonts w:ascii="Simplified Arabic" w:eastAsia="Calibri" w:hAnsi="Simplified Arabic" w:hint="cs"/>
          <w:b w:val="0"/>
          <w:bCs w:val="0"/>
          <w:noProof w:val="0"/>
          <w:sz w:val="28"/>
          <w:rtl/>
        </w:rPr>
        <w:t>الذي</w:t>
      </w:r>
      <w:r w:rsidR="00852BDB">
        <w:rPr>
          <w:rFonts w:ascii="Simplified Arabic" w:eastAsia="Calibri" w:hAnsi="Simplified Arabic"/>
          <w:b w:val="0"/>
          <w:bCs w:val="0"/>
          <w:noProof w:val="0"/>
          <w:sz w:val="28"/>
          <w:rtl/>
        </w:rPr>
        <w:t xml:space="preserve"> وطأ في نهار رمضان</w:t>
      </w:r>
      <w:r w:rsidRPr="00944DDC">
        <w:rPr>
          <w:rFonts w:ascii="Simplified Arabic" w:eastAsia="Calibri" w:hAnsi="Simplified Arabic"/>
          <w:b w:val="0"/>
          <w:bCs w:val="0"/>
          <w:noProof w:val="0"/>
          <w:sz w:val="28"/>
          <w:rtl/>
        </w:rPr>
        <w:t xml:space="preserve"> هو يعرف أنه حرام لأنه يقول هلكت وأهلكت لكن </w:t>
      </w:r>
      <w:r w:rsidR="00852BDB">
        <w:rPr>
          <w:rFonts w:ascii="Simplified Arabic" w:eastAsia="Calibri" w:hAnsi="Simplified Arabic" w:hint="cs"/>
          <w:b w:val="0"/>
          <w:bCs w:val="0"/>
          <w:noProof w:val="0"/>
          <w:sz w:val="28"/>
          <w:rtl/>
        </w:rPr>
        <w:t>لا</w:t>
      </w:r>
      <w:r w:rsidRPr="00944DDC">
        <w:rPr>
          <w:rFonts w:ascii="Simplified Arabic" w:eastAsia="Calibri" w:hAnsi="Simplified Arabic"/>
          <w:b w:val="0"/>
          <w:bCs w:val="0"/>
          <w:noProof w:val="0"/>
          <w:sz w:val="28"/>
          <w:rtl/>
        </w:rPr>
        <w:t xml:space="preserve"> يعرف ما يترتب عليه</w:t>
      </w:r>
      <w:r w:rsidR="00852BDB">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لكن إن أفطر جاهلا</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أو ناسي</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ا يُعذَر </w:t>
      </w:r>
      <w:r w:rsidR="00852BDB">
        <w:rPr>
          <w:rFonts w:ascii="Simplified Arabic" w:eastAsia="Calibri" w:hAnsi="Simplified Arabic" w:hint="cs"/>
          <w:b w:val="0"/>
          <w:bCs w:val="0"/>
          <w:noProof w:val="0"/>
          <w:sz w:val="28"/>
          <w:rtl/>
        </w:rPr>
        <w:t>أو</w:t>
      </w:r>
      <w:r w:rsidRPr="00944DDC">
        <w:rPr>
          <w:rFonts w:ascii="Simplified Arabic" w:eastAsia="Calibri" w:hAnsi="Simplified Arabic"/>
          <w:b w:val="0"/>
          <w:bCs w:val="0"/>
          <w:noProof w:val="0"/>
          <w:sz w:val="28"/>
          <w:rtl/>
        </w:rPr>
        <w:t xml:space="preserve"> ما يُعذَر؟ </w:t>
      </w:r>
      <w:r w:rsidRPr="00852BDB">
        <w:rPr>
          <w:rFonts w:ascii="Simplified Arabic" w:eastAsia="Calibri" w:hAnsi="Simplified Arabic"/>
          <w:b w:val="0"/>
          <w:bCs w:val="0"/>
          <w:noProof w:val="0"/>
          <w:color w:val="FF0000"/>
          <w:sz w:val="28"/>
          <w:rtl/>
        </w:rPr>
        <w:lastRenderedPageBreak/>
        <w:t>{</w:t>
      </w:r>
      <w:r w:rsidR="00EC315A" w:rsidRPr="00852BDB">
        <w:rPr>
          <w:rStyle w:val="-"/>
          <w:rFonts w:ascii="Simplified Arabic" w:hAnsi="Simplified Arabic" w:cs="Simplified Arabic"/>
          <w:color w:val="FF0000"/>
          <w:sz w:val="28"/>
          <w:szCs w:val="28"/>
          <w:rtl/>
        </w:rPr>
        <w:t>رَبَّنَا لاَ تُؤَاخِذْنَا إِن نَّسِينَا أَوْ أَخْطَأْنَا</w:t>
      </w:r>
      <w:r w:rsidRPr="00852BDB">
        <w:rPr>
          <w:rFonts w:ascii="Simplified Arabic" w:eastAsia="Calibri" w:hAnsi="Simplified Arabic"/>
          <w:b w:val="0"/>
          <w:bCs w:val="0"/>
          <w:noProof w:val="0"/>
          <w:color w:val="FF0000"/>
          <w:sz w:val="28"/>
          <w:rtl/>
        </w:rPr>
        <w:t>}</w:t>
      </w:r>
      <w:r w:rsidR="00EC315A" w:rsidRPr="00944DDC">
        <w:rPr>
          <w:rFonts w:ascii="Simplified Arabic" w:eastAsia="Calibri" w:hAnsi="Simplified Arabic"/>
          <w:b w:val="0"/>
          <w:bCs w:val="0"/>
          <w:noProof w:val="0"/>
          <w:sz w:val="28"/>
          <w:rtl/>
        </w:rPr>
        <w:t xml:space="preserve"> [سورة البقرة:286]</w:t>
      </w:r>
      <w:r w:rsidRPr="00944DDC">
        <w:rPr>
          <w:rFonts w:ascii="Simplified Arabic" w:eastAsia="Calibri" w:hAnsi="Simplified Arabic"/>
          <w:b w:val="0"/>
          <w:bCs w:val="0"/>
          <w:noProof w:val="0"/>
          <w:sz w:val="28"/>
          <w:rtl/>
        </w:rPr>
        <w:t xml:space="preserve"> في الليل جاهل </w:t>
      </w:r>
      <w:r w:rsidR="00852BDB">
        <w:rPr>
          <w:rFonts w:ascii="Simplified Arabic" w:eastAsia="Calibri" w:hAnsi="Simplified Arabic"/>
          <w:b w:val="0"/>
          <w:bCs w:val="0"/>
          <w:noProof w:val="0"/>
          <w:sz w:val="28"/>
          <w:rtl/>
        </w:rPr>
        <w:t xml:space="preserve">يظن </w:t>
      </w:r>
      <w:r w:rsidRPr="00944DDC">
        <w:rPr>
          <w:rFonts w:ascii="Simplified Arabic" w:eastAsia="Calibri" w:hAnsi="Simplified Arabic"/>
          <w:b w:val="0"/>
          <w:bCs w:val="0"/>
          <w:noProof w:val="0"/>
          <w:sz w:val="28"/>
          <w:rtl/>
        </w:rPr>
        <w:t xml:space="preserve">أن الليل ما يضر وهو مأمور بصيام النهار ما أُمِر بصيام الليل لكن غفَل عن قوله </w:t>
      </w:r>
      <w:r w:rsidRPr="00852BDB">
        <w:rPr>
          <w:rFonts w:ascii="Simplified Arabic" w:eastAsia="Calibri" w:hAnsi="Simplified Arabic"/>
          <w:b w:val="0"/>
          <w:bCs w:val="0"/>
          <w:noProof w:val="0"/>
          <w:color w:val="FF0000"/>
          <w:sz w:val="28"/>
          <w:rtl/>
        </w:rPr>
        <w:t>{</w:t>
      </w:r>
      <w:r w:rsidR="00EC315A" w:rsidRPr="00852BDB">
        <w:rPr>
          <w:rStyle w:val="-"/>
          <w:rFonts w:ascii="Simplified Arabic" w:hAnsi="Simplified Arabic" w:cs="Simplified Arabic"/>
          <w:color w:val="FF0000"/>
          <w:sz w:val="28"/>
          <w:szCs w:val="28"/>
          <w:rtl/>
        </w:rPr>
        <w:t>مِّن قَبْلِ أَن يَتَمَاسَّا</w:t>
      </w:r>
      <w:r w:rsidRPr="00852BDB">
        <w:rPr>
          <w:rFonts w:ascii="Simplified Arabic" w:eastAsia="Calibri" w:hAnsi="Simplified Arabic"/>
          <w:b w:val="0"/>
          <w:bCs w:val="0"/>
          <w:noProof w:val="0"/>
          <w:color w:val="FF0000"/>
          <w:sz w:val="28"/>
          <w:rtl/>
        </w:rPr>
        <w:t>}</w:t>
      </w:r>
      <w:r w:rsidR="00EC315A" w:rsidRPr="00944DDC">
        <w:rPr>
          <w:rFonts w:ascii="Simplified Arabic" w:eastAsia="Calibri" w:hAnsi="Simplified Arabic"/>
          <w:b w:val="0"/>
          <w:bCs w:val="0"/>
          <w:noProof w:val="0"/>
          <w:sz w:val="28"/>
          <w:rtl/>
        </w:rPr>
        <w:t xml:space="preserve"> [سورة المجادلة:3]</w:t>
      </w:r>
      <w:r w:rsidRPr="00944DDC">
        <w:rPr>
          <w:rFonts w:ascii="Simplified Arabic" w:eastAsia="Calibri" w:hAnsi="Simplified Arabic"/>
          <w:b w:val="0"/>
          <w:bCs w:val="0"/>
          <w:noProof w:val="0"/>
          <w:sz w:val="28"/>
          <w:rtl/>
        </w:rPr>
        <w:t xml:space="preserve"> كل على مذهبه منهم من يتوسع في مسألة العذر بالجهل والنسيان ومنهم من ي</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ضي</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ق فكل على مذهبه.</w:t>
      </w:r>
    </w:p>
    <w:p w:rsidR="000328B4" w:rsidRPr="00944DDC" w:rsidRDefault="000328B4" w:rsidP="000328B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49425D" w:rsidRPr="00944DDC" w:rsidRDefault="000328B4" w:rsidP="00852BDB">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 لا، هذه حقوق عباد</w:t>
      </w:r>
      <w:r w:rsidR="00852BDB">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القتل حق من حقوق العباد </w:t>
      </w:r>
      <w:r w:rsidR="00852BDB">
        <w:rPr>
          <w:rFonts w:ascii="Simplified Arabic" w:eastAsia="Calibri" w:hAnsi="Simplified Arabic" w:hint="cs"/>
          <w:b w:val="0"/>
          <w:bCs w:val="0"/>
          <w:noProof w:val="0"/>
          <w:sz w:val="28"/>
          <w:rtl/>
        </w:rPr>
        <w:t>لا</w:t>
      </w:r>
      <w:r w:rsidRPr="00944DDC">
        <w:rPr>
          <w:rFonts w:ascii="Simplified Arabic" w:eastAsia="Calibri" w:hAnsi="Simplified Arabic"/>
          <w:b w:val="0"/>
          <w:bCs w:val="0"/>
          <w:noProof w:val="0"/>
          <w:sz w:val="28"/>
          <w:rtl/>
        </w:rPr>
        <w:t xml:space="preserve"> يتداخل لكن الكفارات حق الله تتداخل.</w:t>
      </w:r>
    </w:p>
    <w:p w:rsidR="000328B4" w:rsidRPr="00944DDC" w:rsidRDefault="00CB08B2" w:rsidP="000328B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noProof w:val="0"/>
          <w:sz w:val="28"/>
          <w:rtl/>
        </w:rPr>
        <w:t>"</w:t>
      </w:r>
      <w:r w:rsidR="000328B4" w:rsidRPr="00944DDC">
        <w:rPr>
          <w:rFonts w:ascii="Simplified Arabic" w:eastAsia="Calibri" w:hAnsi="Simplified Arabic"/>
          <w:noProof w:val="0"/>
          <w:sz w:val="28"/>
          <w:rtl/>
        </w:rPr>
        <w:t>فإطعام ستين</w:t>
      </w:r>
      <w:r w:rsidRPr="00944DDC">
        <w:rPr>
          <w:rFonts w:ascii="Simplified Arabic" w:eastAsia="Calibri" w:hAnsi="Simplified Arabic"/>
          <w:noProof w:val="0"/>
          <w:sz w:val="28"/>
          <w:rtl/>
        </w:rPr>
        <w:t>ً</w:t>
      </w:r>
      <w:r w:rsidR="000328B4" w:rsidRPr="00944DDC">
        <w:rPr>
          <w:rFonts w:ascii="Simplified Arabic" w:eastAsia="Calibri" w:hAnsi="Simplified Arabic"/>
          <w:noProof w:val="0"/>
          <w:sz w:val="28"/>
          <w:rtl/>
        </w:rPr>
        <w:t>ا مسكين</w:t>
      </w:r>
      <w:r w:rsidRPr="00944DDC">
        <w:rPr>
          <w:rFonts w:ascii="Simplified Arabic" w:eastAsia="Calibri" w:hAnsi="Simplified Arabic"/>
          <w:noProof w:val="0"/>
          <w:sz w:val="28"/>
          <w:rtl/>
        </w:rPr>
        <w:t>ً</w:t>
      </w:r>
      <w:r w:rsidR="000328B4" w:rsidRPr="00944DDC">
        <w:rPr>
          <w:rFonts w:ascii="Simplified Arabic" w:eastAsia="Calibri" w:hAnsi="Simplified Arabic"/>
          <w:noProof w:val="0"/>
          <w:sz w:val="28"/>
          <w:rtl/>
        </w:rPr>
        <w:t>ا مسلم</w:t>
      </w:r>
      <w:r w:rsidRPr="00944DDC">
        <w:rPr>
          <w:rFonts w:ascii="Simplified Arabic" w:eastAsia="Calibri" w:hAnsi="Simplified Arabic"/>
          <w:noProof w:val="0"/>
          <w:sz w:val="28"/>
          <w:rtl/>
        </w:rPr>
        <w:t>ً</w:t>
      </w:r>
      <w:r w:rsidR="000328B4" w:rsidRPr="00944DDC">
        <w:rPr>
          <w:rFonts w:ascii="Simplified Arabic" w:eastAsia="Calibri" w:hAnsi="Simplified Arabic"/>
          <w:noProof w:val="0"/>
          <w:sz w:val="28"/>
          <w:rtl/>
        </w:rPr>
        <w:t>ا حر</w:t>
      </w:r>
      <w:r w:rsidRPr="00944DDC">
        <w:rPr>
          <w:rFonts w:ascii="Simplified Arabic" w:eastAsia="Calibri" w:hAnsi="Simplified Arabic"/>
          <w:noProof w:val="0"/>
          <w:sz w:val="28"/>
          <w:rtl/>
        </w:rPr>
        <w:t>ً</w:t>
      </w:r>
      <w:r w:rsidR="000328B4" w:rsidRPr="00944DDC">
        <w:rPr>
          <w:rFonts w:ascii="Simplified Arabic" w:eastAsia="Calibri" w:hAnsi="Simplified Arabic"/>
          <w:noProof w:val="0"/>
          <w:sz w:val="28"/>
          <w:rtl/>
        </w:rPr>
        <w:t>ا</w:t>
      </w:r>
      <w:r w:rsidRPr="00944DDC">
        <w:rPr>
          <w:rFonts w:ascii="Simplified Arabic" w:eastAsia="Calibri" w:hAnsi="Simplified Arabic"/>
          <w:noProof w:val="0"/>
          <w:sz w:val="28"/>
          <w:rtl/>
        </w:rPr>
        <w:t>"</w:t>
      </w:r>
      <w:r w:rsidR="000328B4" w:rsidRPr="00944DDC">
        <w:rPr>
          <w:rFonts w:ascii="Simplified Arabic" w:eastAsia="Calibri" w:hAnsi="Simplified Arabic"/>
          <w:b w:val="0"/>
          <w:bCs w:val="0"/>
          <w:noProof w:val="0"/>
          <w:sz w:val="28"/>
          <w:rtl/>
        </w:rPr>
        <w:t>.</w:t>
      </w:r>
    </w:p>
    <w:p w:rsidR="000328B4" w:rsidRPr="00944DDC" w:rsidRDefault="000328B4" w:rsidP="000328B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0328B4" w:rsidRPr="00944DDC" w:rsidRDefault="000328B4" w:rsidP="000328B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وأنت ما عندك إلا مسلم طيب الرقيق أليست نفقته على سيده.</w:t>
      </w:r>
    </w:p>
    <w:p w:rsidR="000328B4" w:rsidRPr="00944DDC" w:rsidRDefault="000328B4" w:rsidP="000328B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حتى قيد الإسلام ليس عندي.</w:t>
      </w:r>
    </w:p>
    <w:p w:rsidR="000328B4" w:rsidRPr="00944DDC" w:rsidRDefault="000328B4" w:rsidP="000328B4">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لا، المسلم ما فيه إشكال.</w:t>
      </w:r>
    </w:p>
    <w:p w:rsidR="000328B4" w:rsidRPr="00944DDC" w:rsidRDefault="000328B4" w:rsidP="00EC315A">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 xml:space="preserve">طالب: </w:t>
      </w:r>
      <w:r w:rsidRPr="00852BDB">
        <w:rPr>
          <w:rFonts w:ascii="Simplified Arabic" w:eastAsia="Calibri" w:hAnsi="Simplified Arabic"/>
          <w:noProof w:val="0"/>
          <w:color w:val="FF0000"/>
          <w:sz w:val="28"/>
          <w:rtl/>
        </w:rPr>
        <w:t>.</w:t>
      </w:r>
      <w:r w:rsidRPr="00852BDB">
        <w:rPr>
          <w:rFonts w:ascii="Simplified Arabic" w:eastAsia="Calibri" w:hAnsi="Simplified Arabic"/>
          <w:bCs w:val="0"/>
          <w:noProof w:val="0"/>
          <w:color w:val="FF0000"/>
          <w:sz w:val="28"/>
          <w:rtl/>
        </w:rPr>
        <w:t>{</w:t>
      </w:r>
      <w:r w:rsidR="00EC315A" w:rsidRPr="00852BDB">
        <w:rPr>
          <w:rStyle w:val="-"/>
          <w:rFonts w:ascii="Simplified Arabic" w:hAnsi="Simplified Arabic" w:cs="Simplified Arabic"/>
          <w:color w:val="FF0000"/>
          <w:sz w:val="28"/>
          <w:szCs w:val="28"/>
          <w:rtl/>
        </w:rPr>
        <w:t>فَمَن لَّمْ يَسْتَطِعْ فَإِطْعَامُ سِتِّينَ مِسْكِيناً</w:t>
      </w:r>
      <w:r w:rsidRPr="00852BDB">
        <w:rPr>
          <w:rFonts w:ascii="Simplified Arabic" w:eastAsia="Calibri" w:hAnsi="Simplified Arabic"/>
          <w:bCs w:val="0"/>
          <w:noProof w:val="0"/>
          <w:color w:val="FF0000"/>
          <w:sz w:val="28"/>
          <w:rtl/>
        </w:rPr>
        <w:t>}</w:t>
      </w:r>
      <w:r w:rsidR="00EC315A" w:rsidRPr="00944DDC">
        <w:rPr>
          <w:rFonts w:ascii="Simplified Arabic" w:eastAsia="Calibri" w:hAnsi="Simplified Arabic"/>
          <w:noProof w:val="0"/>
          <w:sz w:val="28"/>
          <w:rtl/>
        </w:rPr>
        <w:t xml:space="preserve"> [سورة المجادلة:4]</w:t>
      </w:r>
      <w:r w:rsidRPr="00944DDC">
        <w:rPr>
          <w:rFonts w:ascii="Simplified Arabic" w:eastAsia="Calibri" w:hAnsi="Simplified Arabic"/>
          <w:noProof w:val="0"/>
          <w:sz w:val="28"/>
          <w:rtl/>
        </w:rPr>
        <w:t>.</w:t>
      </w:r>
    </w:p>
    <w:p w:rsidR="000328B4" w:rsidRPr="00944DDC" w:rsidRDefault="000328B4" w:rsidP="00852BDB">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لا، مثل الصدقات مثل الزكاة تصرف لغير المسلم لكن </w:t>
      </w:r>
      <w:r w:rsidR="00CB08B2" w:rsidRPr="00944DDC">
        <w:rPr>
          <w:rFonts w:ascii="Simplified Arabic" w:eastAsia="Calibri" w:hAnsi="Simplified Arabic"/>
          <w:noProof w:val="0"/>
          <w:sz w:val="28"/>
          <w:rtl/>
        </w:rPr>
        <w:t>"</w:t>
      </w:r>
      <w:r w:rsidRPr="00944DDC">
        <w:rPr>
          <w:rFonts w:ascii="Simplified Arabic" w:eastAsia="Calibri" w:hAnsi="Simplified Arabic"/>
          <w:noProof w:val="0"/>
          <w:sz w:val="28"/>
          <w:rtl/>
        </w:rPr>
        <w:t>حر</w:t>
      </w:r>
      <w:r w:rsidR="00CB08B2" w:rsidRPr="00944DDC">
        <w:rPr>
          <w:rFonts w:ascii="Simplified Arabic" w:eastAsia="Calibri" w:hAnsi="Simplified Arabic"/>
          <w:noProof w:val="0"/>
          <w:sz w:val="28"/>
          <w:rtl/>
        </w:rPr>
        <w:t>ً</w:t>
      </w:r>
      <w:r w:rsidRPr="00944DDC">
        <w:rPr>
          <w:rFonts w:ascii="Simplified Arabic" w:eastAsia="Calibri" w:hAnsi="Simplified Arabic"/>
          <w:noProof w:val="0"/>
          <w:sz w:val="28"/>
          <w:rtl/>
        </w:rPr>
        <w:t>ا</w:t>
      </w:r>
      <w:r w:rsidR="00CB08B2" w:rsidRPr="00944DDC">
        <w:rPr>
          <w:rFonts w:ascii="Simplified Arabic" w:eastAsia="Calibri" w:hAnsi="Simplified Arabic"/>
          <w:noProof w:val="0"/>
          <w:sz w:val="28"/>
          <w:rtl/>
        </w:rPr>
        <w:t>"</w:t>
      </w:r>
      <w:r w:rsidRPr="00944DDC">
        <w:rPr>
          <w:rFonts w:ascii="Simplified Arabic" w:eastAsia="Calibri" w:hAnsi="Simplified Arabic"/>
          <w:b w:val="0"/>
          <w:bCs w:val="0"/>
          <w:noProof w:val="0"/>
          <w:sz w:val="28"/>
          <w:rtl/>
        </w:rPr>
        <w:t xml:space="preserve"> العبد أليست نفقته على سيده؟ فالنفع هنا للسيد لا له فهو قيد معتبَر </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noProof w:val="0"/>
          <w:sz w:val="28"/>
          <w:rtl/>
        </w:rPr>
        <w:t>لكل مسكين مدٌّ من حنطة</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التي هي البُر </w:t>
      </w:r>
      <w:r w:rsidR="00CB08B2" w:rsidRPr="00944DDC">
        <w:rPr>
          <w:rFonts w:ascii="Simplified Arabic" w:eastAsia="Calibri" w:hAnsi="Simplified Arabic"/>
          <w:noProof w:val="0"/>
          <w:sz w:val="28"/>
          <w:rtl/>
        </w:rPr>
        <w:t>"</w:t>
      </w:r>
      <w:r w:rsidRPr="00944DDC">
        <w:rPr>
          <w:rFonts w:ascii="Simplified Arabic" w:eastAsia="Calibri" w:hAnsi="Simplified Arabic"/>
          <w:noProof w:val="0"/>
          <w:sz w:val="28"/>
          <w:rtl/>
        </w:rPr>
        <w:t>أو نصف صاع من تمر أو شعير</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وسبب التفريق ما جاء في حديث أبي سعيد في زمن معاوية جِيء بالحنطة من الشام فعدلوا الصاع بصاعين من التمر وغيره والشعير</w:t>
      </w:r>
      <w:r w:rsidR="00852BDB">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لكن المرجَّح أن الحنطة مثل التمر والشعير فإذا قلنا نصف صاع من تمر أو شعير قلنا نصف صاع من حنطة وكذلك الأرز</w:t>
      </w:r>
      <w:r w:rsidR="00852BDB">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قال</w:t>
      </w:r>
      <w:r w:rsidR="00852BDB">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noProof w:val="0"/>
          <w:sz w:val="28"/>
          <w:rtl/>
        </w:rPr>
        <w:t>ولو أعطى مسكين</w:t>
      </w:r>
      <w:r w:rsidR="00CB08B2" w:rsidRPr="00944DDC">
        <w:rPr>
          <w:rFonts w:ascii="Simplified Arabic" w:eastAsia="Calibri" w:hAnsi="Simplified Arabic"/>
          <w:noProof w:val="0"/>
          <w:sz w:val="28"/>
          <w:rtl/>
        </w:rPr>
        <w:t>ً</w:t>
      </w:r>
      <w:r w:rsidRPr="00944DDC">
        <w:rPr>
          <w:rFonts w:ascii="Simplified Arabic" w:eastAsia="Calibri" w:hAnsi="Simplified Arabic"/>
          <w:noProof w:val="0"/>
          <w:sz w:val="28"/>
          <w:rtl/>
        </w:rPr>
        <w:t>ا م</w:t>
      </w:r>
      <w:r w:rsidR="00852BDB">
        <w:rPr>
          <w:rFonts w:ascii="Simplified Arabic" w:eastAsia="Calibri" w:hAnsi="Simplified Arabic" w:hint="cs"/>
          <w:noProof w:val="0"/>
          <w:sz w:val="28"/>
          <w:rtl/>
        </w:rPr>
        <w:t>ُ</w:t>
      </w:r>
      <w:r w:rsidRPr="00944DDC">
        <w:rPr>
          <w:rFonts w:ascii="Simplified Arabic" w:eastAsia="Calibri" w:hAnsi="Simplified Arabic"/>
          <w:noProof w:val="0"/>
          <w:sz w:val="28"/>
          <w:rtl/>
        </w:rPr>
        <w:t>دَّيْن من كفارتين في يوم واحد أجزأ في إحدى الروايتين</w:t>
      </w:r>
      <w:r w:rsidR="00CB08B2" w:rsidRPr="00944DDC">
        <w:rPr>
          <w:rFonts w:ascii="Simplified Arabic" w:eastAsia="Calibri" w:hAnsi="Simplified Arabic"/>
          <w:noProof w:val="0"/>
          <w:sz w:val="28"/>
          <w:rtl/>
        </w:rPr>
        <w:t>"</w:t>
      </w:r>
      <w:r w:rsidRPr="00944DDC">
        <w:rPr>
          <w:rFonts w:ascii="Simplified Arabic" w:eastAsia="Calibri" w:hAnsi="Simplified Arabic"/>
          <w:b w:val="0"/>
          <w:bCs w:val="0"/>
          <w:noProof w:val="0"/>
          <w:sz w:val="28"/>
          <w:rtl/>
        </w:rPr>
        <w:t xml:space="preserve"> نقول إطعام المساكين الستين هل يلزم أن يكون العدد ستين ولو أطعم اليوم عشرة في هذا البيت ثم بعد مدة أطعمهم ثانية وثالثة ورابعة؟</w:t>
      </w:r>
    </w:p>
    <w:p w:rsidR="000328B4" w:rsidRPr="00944DDC" w:rsidRDefault="000328B4" w:rsidP="000328B4">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0328B4" w:rsidRPr="00944DDC" w:rsidRDefault="000328B4" w:rsidP="00AF3B9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نعم، ستة أيام في عشرة أو نقول أن العدد مقصود لذاته لا يجوز أن يُتعدَّى</w:t>
      </w:r>
      <w:r w:rsidR="00852BDB">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ولذلك قال ولو أعطى مسكين</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ا مدين من كفارتين لكن لو أعطاه من كفارة واحدة مدّين ما ينفع لا، ما يتحقق أنه أعطى ستين مسكين</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ا</w:t>
      </w:r>
      <w:r w:rsidR="00AF3B99">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لكن لو أعطاه اليوم وأعطاه </w:t>
      </w:r>
      <w:r w:rsidR="00AF3B99">
        <w:rPr>
          <w:rFonts w:ascii="Simplified Arabic" w:eastAsia="Calibri" w:hAnsi="Simplified Arabic" w:hint="cs"/>
          <w:b w:val="0"/>
          <w:bCs w:val="0"/>
          <w:noProof w:val="0"/>
          <w:sz w:val="28"/>
          <w:rtl/>
        </w:rPr>
        <w:t>غدا،</w:t>
      </w:r>
      <w:r w:rsidRPr="00944DDC">
        <w:rPr>
          <w:rFonts w:ascii="Simplified Arabic" w:eastAsia="Calibri" w:hAnsi="Simplified Arabic"/>
          <w:b w:val="0"/>
          <w:bCs w:val="0"/>
          <w:noProof w:val="0"/>
          <w:sz w:val="28"/>
          <w:rtl/>
        </w:rPr>
        <w:t xml:space="preserve"> اليوم مد</w:t>
      </w:r>
      <w:r w:rsidR="00AF3B99">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w:t>
      </w:r>
      <w:r w:rsidR="00AF3B99">
        <w:rPr>
          <w:rFonts w:ascii="Simplified Arabic" w:eastAsia="Calibri" w:hAnsi="Simplified Arabic" w:hint="cs"/>
          <w:b w:val="0"/>
          <w:bCs w:val="0"/>
          <w:noProof w:val="0"/>
          <w:sz w:val="28"/>
          <w:rtl/>
        </w:rPr>
        <w:t>وغدا</w:t>
      </w:r>
      <w:r w:rsidRPr="00944DDC">
        <w:rPr>
          <w:rFonts w:ascii="Simplified Arabic" w:eastAsia="Calibri" w:hAnsi="Simplified Arabic"/>
          <w:b w:val="0"/>
          <w:bCs w:val="0"/>
          <w:noProof w:val="0"/>
          <w:sz w:val="28"/>
          <w:rtl/>
        </w:rPr>
        <w:t xml:space="preserve"> مد</w:t>
      </w:r>
      <w:r w:rsidR="00AF3B99">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على رأي الحنفية </w:t>
      </w:r>
      <w:r w:rsidR="00AF3B99">
        <w:rPr>
          <w:rFonts w:ascii="Simplified Arabic" w:eastAsia="Calibri" w:hAnsi="Simplified Arabic" w:hint="cs"/>
          <w:b w:val="0"/>
          <w:bCs w:val="0"/>
          <w:noProof w:val="0"/>
          <w:sz w:val="28"/>
          <w:rtl/>
        </w:rPr>
        <w:t>مستقيم</w:t>
      </w:r>
      <w:r w:rsidRPr="00944DDC">
        <w:rPr>
          <w:rFonts w:ascii="Simplified Arabic" w:eastAsia="Calibri" w:hAnsi="Simplified Arabic"/>
          <w:b w:val="0"/>
          <w:bCs w:val="0"/>
          <w:noProof w:val="0"/>
          <w:sz w:val="28"/>
          <w:rtl/>
        </w:rPr>
        <w:t xml:space="preserve"> على رأيهم لأنه أطعم مسكين </w:t>
      </w:r>
      <w:r w:rsidR="00AF3B99">
        <w:rPr>
          <w:rFonts w:ascii="Simplified Arabic" w:eastAsia="Calibri" w:hAnsi="Simplified Arabic" w:hint="cs"/>
          <w:b w:val="0"/>
          <w:bCs w:val="0"/>
          <w:noProof w:val="0"/>
          <w:sz w:val="28"/>
          <w:rtl/>
        </w:rPr>
        <w:t>وغدا</w:t>
      </w:r>
      <w:r w:rsidRPr="00944DDC">
        <w:rPr>
          <w:rFonts w:ascii="Simplified Arabic" w:eastAsia="Calibri" w:hAnsi="Simplified Arabic"/>
          <w:b w:val="0"/>
          <w:bCs w:val="0"/>
          <w:noProof w:val="0"/>
          <w:sz w:val="28"/>
          <w:rtl/>
        </w:rPr>
        <w:t xml:space="preserve"> أطعم مسكين</w:t>
      </w:r>
      <w:r w:rsidR="00AF3B99">
        <w:rPr>
          <w:rFonts w:ascii="Simplified Arabic" w:eastAsia="Calibri" w:hAnsi="Simplified Arabic" w:hint="cs"/>
          <w:b w:val="0"/>
          <w:bCs w:val="0"/>
          <w:noProof w:val="0"/>
          <w:sz w:val="28"/>
          <w:rtl/>
        </w:rPr>
        <w:t>ا</w:t>
      </w:r>
      <w:r w:rsidRPr="00944DDC">
        <w:rPr>
          <w:rFonts w:ascii="Simplified Arabic" w:eastAsia="Calibri" w:hAnsi="Simplified Arabic"/>
          <w:b w:val="0"/>
          <w:bCs w:val="0"/>
          <w:noProof w:val="0"/>
          <w:sz w:val="28"/>
          <w:rtl/>
        </w:rPr>
        <w:t xml:space="preserve"> وإن كان واحد</w:t>
      </w:r>
      <w:r w:rsidR="00CB08B2" w:rsidRPr="00944DDC">
        <w:rPr>
          <w:rFonts w:ascii="Simplified Arabic" w:eastAsia="Calibri" w:hAnsi="Simplified Arabic"/>
          <w:b w:val="0"/>
          <w:bCs w:val="0"/>
          <w:noProof w:val="0"/>
          <w:sz w:val="28"/>
          <w:rtl/>
        </w:rPr>
        <w:t>ً</w:t>
      </w:r>
      <w:r w:rsidR="00661033" w:rsidRPr="00944DDC">
        <w:rPr>
          <w:rFonts w:ascii="Simplified Arabic" w:eastAsia="Calibri" w:hAnsi="Simplified Arabic"/>
          <w:b w:val="0"/>
          <w:bCs w:val="0"/>
          <w:noProof w:val="0"/>
          <w:sz w:val="28"/>
          <w:rtl/>
        </w:rPr>
        <w:t xml:space="preserve">ا فهو مسكين غيرهم لا، ما يعطى إلا واحد </w:t>
      </w:r>
      <w:r w:rsidR="00AF3B99">
        <w:rPr>
          <w:rFonts w:ascii="Simplified Arabic" w:eastAsia="Calibri" w:hAnsi="Simplified Arabic" w:hint="cs"/>
          <w:b w:val="0"/>
          <w:bCs w:val="0"/>
          <w:noProof w:val="0"/>
          <w:sz w:val="28"/>
          <w:rtl/>
        </w:rPr>
        <w:t>ليس</w:t>
      </w:r>
      <w:r w:rsidR="00661033" w:rsidRPr="00944DDC">
        <w:rPr>
          <w:rFonts w:ascii="Simplified Arabic" w:eastAsia="Calibri" w:hAnsi="Simplified Arabic"/>
          <w:b w:val="0"/>
          <w:bCs w:val="0"/>
          <w:noProof w:val="0"/>
          <w:sz w:val="28"/>
          <w:rtl/>
        </w:rPr>
        <w:t xml:space="preserve"> مثل زكاة الفطر يعطى الواحد زكاة الجماعة والعكس هذا يختلف لأن العدد منصوص عليه و</w:t>
      </w:r>
      <w:r w:rsidR="00AF3B99">
        <w:rPr>
          <w:rFonts w:ascii="Simplified Arabic" w:eastAsia="Calibri" w:hAnsi="Simplified Arabic" w:hint="cs"/>
          <w:b w:val="0"/>
          <w:bCs w:val="0"/>
          <w:noProof w:val="0"/>
          <w:sz w:val="28"/>
          <w:rtl/>
        </w:rPr>
        <w:t>ال</w:t>
      </w:r>
      <w:r w:rsidR="00AF3B99">
        <w:rPr>
          <w:rFonts w:ascii="Simplified Arabic" w:eastAsia="Calibri" w:hAnsi="Simplified Arabic"/>
          <w:b w:val="0"/>
          <w:bCs w:val="0"/>
          <w:noProof w:val="0"/>
          <w:sz w:val="28"/>
          <w:rtl/>
        </w:rPr>
        <w:t>مقصود ست</w:t>
      </w:r>
      <w:r w:rsidR="00AF3B99">
        <w:rPr>
          <w:rFonts w:ascii="Simplified Arabic" w:eastAsia="Calibri" w:hAnsi="Simplified Arabic" w:hint="cs"/>
          <w:b w:val="0"/>
          <w:bCs w:val="0"/>
          <w:noProof w:val="0"/>
          <w:sz w:val="28"/>
          <w:rtl/>
        </w:rPr>
        <w:t>و</w:t>
      </w:r>
      <w:r w:rsidR="00661033" w:rsidRPr="00944DDC">
        <w:rPr>
          <w:rFonts w:ascii="Simplified Arabic" w:eastAsia="Calibri" w:hAnsi="Simplified Arabic"/>
          <w:b w:val="0"/>
          <w:bCs w:val="0"/>
          <w:noProof w:val="0"/>
          <w:sz w:val="28"/>
          <w:rtl/>
        </w:rPr>
        <w:t>ن مسكين</w:t>
      </w:r>
      <w:r w:rsidR="00CB08B2" w:rsidRPr="00944DDC">
        <w:rPr>
          <w:rFonts w:ascii="Simplified Arabic" w:eastAsia="Calibri" w:hAnsi="Simplified Arabic"/>
          <w:b w:val="0"/>
          <w:bCs w:val="0"/>
          <w:noProof w:val="0"/>
          <w:sz w:val="28"/>
          <w:rtl/>
        </w:rPr>
        <w:t>ً</w:t>
      </w:r>
      <w:r w:rsidR="00661033" w:rsidRPr="00944DDC">
        <w:rPr>
          <w:rFonts w:ascii="Simplified Arabic" w:eastAsia="Calibri" w:hAnsi="Simplified Arabic"/>
          <w:b w:val="0"/>
          <w:bCs w:val="0"/>
          <w:noProof w:val="0"/>
          <w:sz w:val="28"/>
          <w:rtl/>
        </w:rPr>
        <w:t>ا.</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lastRenderedPageBreak/>
        <w:t>طالب: ...........</w:t>
      </w:r>
    </w:p>
    <w:p w:rsidR="00661033" w:rsidRPr="00944DDC" w:rsidRDefault="00661033" w:rsidP="00AF3B9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لو </w:t>
      </w:r>
      <w:r w:rsidR="00AF3B99">
        <w:rPr>
          <w:rFonts w:ascii="Simplified Arabic" w:eastAsia="Calibri" w:hAnsi="Simplified Arabic" w:hint="cs"/>
          <w:b w:val="0"/>
          <w:bCs w:val="0"/>
          <w:noProof w:val="0"/>
          <w:sz w:val="28"/>
          <w:rtl/>
        </w:rPr>
        <w:t>لم يكن</w:t>
      </w:r>
      <w:r w:rsidRPr="00944DDC">
        <w:rPr>
          <w:rFonts w:ascii="Simplified Arabic" w:eastAsia="Calibri" w:hAnsi="Simplified Arabic"/>
          <w:b w:val="0"/>
          <w:bCs w:val="0"/>
          <w:noProof w:val="0"/>
          <w:sz w:val="28"/>
          <w:rtl/>
        </w:rPr>
        <w:t xml:space="preserve"> إلا مسكين واحد </w:t>
      </w:r>
      <w:r w:rsidR="00AF3B99">
        <w:rPr>
          <w:rFonts w:ascii="Simplified Arabic" w:eastAsia="Calibri" w:hAnsi="Simplified Arabic" w:hint="cs"/>
          <w:b w:val="0"/>
          <w:bCs w:val="0"/>
          <w:noProof w:val="0"/>
          <w:sz w:val="28"/>
          <w:rtl/>
        </w:rPr>
        <w:t>ماذا</w:t>
      </w:r>
      <w:r w:rsidRPr="00944DDC">
        <w:rPr>
          <w:rFonts w:ascii="Simplified Arabic" w:eastAsia="Calibri" w:hAnsi="Simplified Arabic"/>
          <w:b w:val="0"/>
          <w:bCs w:val="0"/>
          <w:noProof w:val="0"/>
          <w:sz w:val="28"/>
          <w:rtl/>
        </w:rPr>
        <w:t xml:space="preserve"> </w:t>
      </w:r>
      <w:r w:rsidR="00AF3B99">
        <w:rPr>
          <w:rFonts w:ascii="Simplified Arabic" w:eastAsia="Calibri" w:hAnsi="Simplified Arabic" w:hint="cs"/>
          <w:b w:val="0"/>
          <w:bCs w:val="0"/>
          <w:noProof w:val="0"/>
          <w:sz w:val="28"/>
          <w:rtl/>
        </w:rPr>
        <w:t>يفعل</w:t>
      </w:r>
      <w:r w:rsidRPr="00944DDC">
        <w:rPr>
          <w:rFonts w:ascii="Simplified Arabic" w:eastAsia="Calibri" w:hAnsi="Simplified Arabic"/>
          <w:b w:val="0"/>
          <w:bCs w:val="0"/>
          <w:noProof w:val="0"/>
          <w:sz w:val="28"/>
          <w:rtl/>
        </w:rPr>
        <w:t xml:space="preserve"> يتردد عليه كل يوم يعطيه.</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أعطاه الفَرَق كامل</w:t>
      </w:r>
      <w:r w:rsidR="00AF3B99">
        <w:rPr>
          <w:rFonts w:ascii="Simplified Arabic" w:eastAsia="Calibri" w:hAnsi="Simplified Arabic" w:hint="cs"/>
          <w:b w:val="0"/>
          <w:bCs w:val="0"/>
          <w:noProof w:val="0"/>
          <w:sz w:val="28"/>
          <w:rtl/>
        </w:rPr>
        <w:t>ا</w:t>
      </w:r>
      <w:r w:rsidRPr="00944DDC">
        <w:rPr>
          <w:rFonts w:ascii="Simplified Arabic" w:eastAsia="Calibri" w:hAnsi="Simplified Arabic"/>
          <w:b w:val="0"/>
          <w:bCs w:val="0"/>
          <w:noProof w:val="0"/>
          <w:sz w:val="28"/>
          <w:rtl/>
        </w:rPr>
        <w:t>.</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661033" w:rsidRPr="00944DDC" w:rsidRDefault="00661033" w:rsidP="00AF3B9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لكن هل هذا الفَرَق صار كفارة له؟ لا، </w:t>
      </w:r>
      <w:r w:rsidR="00AF3B99">
        <w:rPr>
          <w:rFonts w:ascii="Simplified Arabic" w:eastAsia="Calibri" w:hAnsi="Simplified Arabic" w:hint="cs"/>
          <w:b w:val="0"/>
          <w:bCs w:val="0"/>
          <w:noProof w:val="0"/>
          <w:sz w:val="28"/>
          <w:rtl/>
        </w:rPr>
        <w:t>لا</w:t>
      </w:r>
      <w:r w:rsidR="00AF3B99">
        <w:rPr>
          <w:rFonts w:ascii="Simplified Arabic" w:eastAsia="Calibri" w:hAnsi="Simplified Arabic"/>
          <w:b w:val="0"/>
          <w:bCs w:val="0"/>
          <w:noProof w:val="0"/>
          <w:sz w:val="28"/>
          <w:rtl/>
        </w:rPr>
        <w:t xml:space="preserve"> ي</w:t>
      </w:r>
      <w:r w:rsidR="00AF3B99">
        <w:rPr>
          <w:rFonts w:ascii="Simplified Arabic" w:eastAsia="Calibri" w:hAnsi="Simplified Arabic" w:hint="cs"/>
          <w:b w:val="0"/>
          <w:bCs w:val="0"/>
          <w:noProof w:val="0"/>
          <w:sz w:val="28"/>
          <w:rtl/>
        </w:rPr>
        <w:t>أ</w:t>
      </w:r>
      <w:r w:rsidRPr="00944DDC">
        <w:rPr>
          <w:rFonts w:ascii="Simplified Arabic" w:eastAsia="Calibri" w:hAnsi="Simplified Arabic"/>
          <w:b w:val="0"/>
          <w:bCs w:val="0"/>
          <w:noProof w:val="0"/>
          <w:sz w:val="28"/>
          <w:rtl/>
        </w:rPr>
        <w:t>كله ويصير كفارة</w:t>
      </w:r>
      <w:r w:rsidR="00AF3B99">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المعتمد أن الكفارة بقيت في ذمته.</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ألا يقال أنها قضية عين أحسن الله إليك.</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حتى الكفارة بقيت في ذمته.</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لا، لأن هذا منصوص على العدد الحنفية يقولون ما فيه فرق.</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661033" w:rsidRPr="00944DDC" w:rsidRDefault="00AF3B99"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أ</w:t>
      </w:r>
      <w:r w:rsidR="00661033" w:rsidRPr="00944DDC">
        <w:rPr>
          <w:rFonts w:ascii="Simplified Arabic" w:eastAsia="Calibri" w:hAnsi="Simplified Arabic"/>
          <w:b w:val="0"/>
          <w:bCs w:val="0"/>
          <w:noProof w:val="0"/>
          <w:sz w:val="28"/>
          <w:rtl/>
        </w:rPr>
        <w:t>ين؟</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لا، هو قال من كفارتين</w:t>
      </w:r>
      <w:r w:rsidR="00AF3B99">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شخص عليه كفارة قتل وكفارة ظهار يعطيه طعام يومين من هذه ومن هذه</w:t>
      </w:r>
      <w:r w:rsidR="00AF3B99">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ما يعطيه اثنين من كفارة واحدة.</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661033" w:rsidRPr="00944DDC" w:rsidRDefault="00661033" w:rsidP="00AF3B9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لا، </w:t>
      </w:r>
      <w:r w:rsidR="00AF3B99">
        <w:rPr>
          <w:rFonts w:ascii="Simplified Arabic" w:eastAsia="Calibri" w:hAnsi="Simplified Arabic" w:hint="cs"/>
          <w:b w:val="0"/>
          <w:bCs w:val="0"/>
          <w:noProof w:val="0"/>
          <w:sz w:val="28"/>
          <w:rtl/>
        </w:rPr>
        <w:t>يوجد</w:t>
      </w:r>
      <w:r w:rsidRPr="00944DDC">
        <w:rPr>
          <w:rFonts w:ascii="Simplified Arabic" w:eastAsia="Calibri" w:hAnsi="Simplified Arabic"/>
          <w:b w:val="0"/>
          <w:bCs w:val="0"/>
          <w:noProof w:val="0"/>
          <w:sz w:val="28"/>
          <w:rtl/>
        </w:rPr>
        <w:t xml:space="preserve"> مساكين </w:t>
      </w:r>
      <w:r w:rsidR="00AF3B99">
        <w:rPr>
          <w:rFonts w:ascii="Simplified Arabic" w:eastAsia="Calibri" w:hAnsi="Simplified Arabic" w:hint="cs"/>
          <w:b w:val="0"/>
          <w:bCs w:val="0"/>
          <w:noProof w:val="0"/>
          <w:sz w:val="28"/>
          <w:rtl/>
        </w:rPr>
        <w:t>آخرين</w:t>
      </w:r>
      <w:r w:rsidRPr="00944DDC">
        <w:rPr>
          <w:rFonts w:ascii="Simplified Arabic" w:eastAsia="Calibri" w:hAnsi="Simplified Arabic"/>
          <w:b w:val="0"/>
          <w:bCs w:val="0"/>
          <w:noProof w:val="0"/>
          <w:sz w:val="28"/>
          <w:rtl/>
        </w:rPr>
        <w:t xml:space="preserve"> </w:t>
      </w:r>
      <w:r w:rsidR="00AF3B99">
        <w:rPr>
          <w:rFonts w:ascii="Simplified Arabic" w:eastAsia="Calibri" w:hAnsi="Simplified Arabic" w:hint="cs"/>
          <w:b w:val="0"/>
          <w:bCs w:val="0"/>
          <w:noProof w:val="0"/>
          <w:sz w:val="28"/>
          <w:rtl/>
        </w:rPr>
        <w:t>ليس</w:t>
      </w:r>
      <w:r w:rsidR="00AF3B99">
        <w:rPr>
          <w:rFonts w:ascii="Simplified Arabic" w:eastAsia="Calibri" w:hAnsi="Simplified Arabic"/>
          <w:b w:val="0"/>
          <w:bCs w:val="0"/>
          <w:noProof w:val="0"/>
          <w:sz w:val="28"/>
          <w:rtl/>
        </w:rPr>
        <w:t xml:space="preserve"> </w:t>
      </w:r>
      <w:r w:rsidR="00AF3B99">
        <w:rPr>
          <w:rFonts w:ascii="Simplified Arabic" w:eastAsia="Calibri" w:hAnsi="Simplified Arabic" w:hint="cs"/>
          <w:b w:val="0"/>
          <w:bCs w:val="0"/>
          <w:noProof w:val="0"/>
          <w:sz w:val="28"/>
          <w:rtl/>
        </w:rPr>
        <w:t xml:space="preserve">في </w:t>
      </w:r>
      <w:r w:rsidRPr="00944DDC">
        <w:rPr>
          <w:rFonts w:ascii="Simplified Arabic" w:eastAsia="Calibri" w:hAnsi="Simplified Arabic"/>
          <w:b w:val="0"/>
          <w:bCs w:val="0"/>
          <w:noProof w:val="0"/>
          <w:sz w:val="28"/>
          <w:rtl/>
        </w:rPr>
        <w:t>ه</w:t>
      </w:r>
      <w:r w:rsidR="00AF3B99">
        <w:rPr>
          <w:rFonts w:ascii="Simplified Arabic" w:eastAsia="Calibri" w:hAnsi="Simplified Arabic" w:hint="cs"/>
          <w:b w:val="0"/>
          <w:bCs w:val="0"/>
          <w:noProof w:val="0"/>
          <w:sz w:val="28"/>
          <w:rtl/>
        </w:rPr>
        <w:t xml:space="preserve">ذا </w:t>
      </w:r>
      <w:r w:rsidRPr="00944DDC">
        <w:rPr>
          <w:rFonts w:ascii="Simplified Arabic" w:eastAsia="Calibri" w:hAnsi="Simplified Arabic"/>
          <w:b w:val="0"/>
          <w:bCs w:val="0"/>
          <w:noProof w:val="0"/>
          <w:sz w:val="28"/>
          <w:rtl/>
        </w:rPr>
        <w:t>البلد إلا ه</w:t>
      </w:r>
      <w:r w:rsidR="00AF3B99">
        <w:rPr>
          <w:rFonts w:ascii="Simplified Arabic" w:eastAsia="Calibri" w:hAnsi="Simplified Arabic" w:hint="cs"/>
          <w:b w:val="0"/>
          <w:bCs w:val="0"/>
          <w:noProof w:val="0"/>
          <w:sz w:val="28"/>
          <w:rtl/>
        </w:rPr>
        <w:t xml:space="preserve">ذا </w:t>
      </w:r>
      <w:r w:rsidRPr="00944DDC">
        <w:rPr>
          <w:rFonts w:ascii="Simplified Arabic" w:eastAsia="Calibri" w:hAnsi="Simplified Arabic"/>
          <w:b w:val="0"/>
          <w:bCs w:val="0"/>
          <w:noProof w:val="0"/>
          <w:sz w:val="28"/>
          <w:rtl/>
        </w:rPr>
        <w:t xml:space="preserve">الولد؟! </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661033" w:rsidRPr="00944DDC" w:rsidRDefault="00661033" w:rsidP="00AF3B9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لا، ما اعتبرنا العدد وإذا أعطيناه كفارة يوم واحد ما أضعنا الوصف </w:t>
      </w:r>
      <w:r w:rsidR="00CB08B2" w:rsidRPr="00944DDC">
        <w:rPr>
          <w:rFonts w:ascii="Simplified Arabic" w:eastAsia="Calibri" w:hAnsi="Simplified Arabic"/>
          <w:noProof w:val="0"/>
          <w:sz w:val="28"/>
          <w:rtl/>
        </w:rPr>
        <w:t>"من كفارتين في يوم واحد أجزأ في إحدى الروايتين"</w:t>
      </w:r>
      <w:r w:rsidR="00CB08B2" w:rsidRPr="00944DDC">
        <w:rPr>
          <w:rFonts w:ascii="Simplified Arabic" w:eastAsia="Calibri" w:hAnsi="Simplified Arabic"/>
          <w:b w:val="0"/>
          <w:bCs w:val="0"/>
          <w:noProof w:val="0"/>
          <w:sz w:val="28"/>
          <w:rtl/>
        </w:rPr>
        <w:t xml:space="preserve"> </w:t>
      </w:r>
      <w:r w:rsidRPr="00944DDC">
        <w:rPr>
          <w:rFonts w:ascii="Simplified Arabic" w:eastAsia="Calibri" w:hAnsi="Simplified Arabic"/>
          <w:b w:val="0"/>
          <w:bCs w:val="0"/>
          <w:noProof w:val="0"/>
          <w:sz w:val="28"/>
          <w:rtl/>
        </w:rPr>
        <w:t xml:space="preserve">الرواية الثانية </w:t>
      </w:r>
      <w:r w:rsidR="00AF3B99">
        <w:rPr>
          <w:rFonts w:ascii="Simplified Arabic" w:eastAsia="Calibri" w:hAnsi="Simplified Arabic" w:hint="cs"/>
          <w:b w:val="0"/>
          <w:bCs w:val="0"/>
          <w:noProof w:val="0"/>
          <w:sz w:val="28"/>
          <w:rtl/>
        </w:rPr>
        <w:t>ماذا</w:t>
      </w:r>
      <w:r w:rsidRPr="00944DDC">
        <w:rPr>
          <w:rFonts w:ascii="Simplified Arabic" w:eastAsia="Calibri" w:hAnsi="Simplified Arabic"/>
          <w:b w:val="0"/>
          <w:bCs w:val="0"/>
          <w:noProof w:val="0"/>
          <w:sz w:val="28"/>
          <w:rtl/>
        </w:rPr>
        <w:t xml:space="preserve"> يقول؟ </w:t>
      </w:r>
      <w:r w:rsidR="00AF3B99">
        <w:rPr>
          <w:rFonts w:ascii="Simplified Arabic" w:eastAsia="Calibri" w:hAnsi="Simplified Arabic" w:hint="cs"/>
          <w:b w:val="0"/>
          <w:bCs w:val="0"/>
          <w:noProof w:val="0"/>
          <w:sz w:val="28"/>
          <w:rtl/>
        </w:rPr>
        <w:t>ماذا</w:t>
      </w:r>
      <w:r w:rsidRPr="00944DDC">
        <w:rPr>
          <w:rFonts w:ascii="Simplified Arabic" w:eastAsia="Calibri" w:hAnsi="Simplified Arabic"/>
          <w:b w:val="0"/>
          <w:bCs w:val="0"/>
          <w:noProof w:val="0"/>
          <w:sz w:val="28"/>
          <w:rtl/>
        </w:rPr>
        <w:t xml:space="preserve"> يقول المغني؟</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661033" w:rsidRPr="00944DDC" w:rsidRDefault="00AF3B99"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ماذا</w:t>
      </w:r>
      <w:r w:rsidR="00661033" w:rsidRPr="00944DDC">
        <w:rPr>
          <w:rFonts w:ascii="Simplified Arabic" w:eastAsia="Calibri" w:hAnsi="Simplified Arabic"/>
          <w:b w:val="0"/>
          <w:bCs w:val="0"/>
          <w:noProof w:val="0"/>
          <w:sz w:val="28"/>
          <w:rtl/>
        </w:rPr>
        <w:t>؟</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661033" w:rsidRPr="00944DDC" w:rsidRDefault="00AF3B99"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ال</w:t>
      </w:r>
      <w:r>
        <w:rPr>
          <w:rFonts w:ascii="Simplified Arabic" w:eastAsia="Calibri" w:hAnsi="Simplified Arabic" w:hint="cs"/>
          <w:b w:val="0"/>
          <w:bCs w:val="0"/>
          <w:noProof w:val="0"/>
          <w:sz w:val="28"/>
          <w:rtl/>
        </w:rPr>
        <w:t>ذي</w:t>
      </w:r>
      <w:r w:rsidR="00661033" w:rsidRPr="00944DDC">
        <w:rPr>
          <w:rFonts w:ascii="Simplified Arabic" w:eastAsia="Calibri" w:hAnsi="Simplified Arabic"/>
          <w:b w:val="0"/>
          <w:bCs w:val="0"/>
          <w:noProof w:val="0"/>
          <w:sz w:val="28"/>
          <w:rtl/>
        </w:rPr>
        <w:t xml:space="preserve"> في إحدى الروايتين</w:t>
      </w:r>
      <w:r>
        <w:rPr>
          <w:rFonts w:ascii="Simplified Arabic" w:eastAsia="Calibri" w:hAnsi="Simplified Arabic" w:hint="cs"/>
          <w:b w:val="0"/>
          <w:bCs w:val="0"/>
          <w:noProof w:val="0"/>
          <w:sz w:val="28"/>
          <w:rtl/>
        </w:rPr>
        <w:t>،</w:t>
      </w:r>
      <w:r w:rsidR="00661033" w:rsidRPr="00944DDC">
        <w:rPr>
          <w:rFonts w:ascii="Simplified Arabic" w:eastAsia="Calibri" w:hAnsi="Simplified Arabic"/>
          <w:b w:val="0"/>
          <w:bCs w:val="0"/>
          <w:noProof w:val="0"/>
          <w:sz w:val="28"/>
          <w:rtl/>
        </w:rPr>
        <w:t xml:space="preserve"> الرواية المنصوص عليها هنا.</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lastRenderedPageBreak/>
        <w:t>طالب: ...........</w:t>
      </w:r>
    </w:p>
    <w:p w:rsidR="00661033" w:rsidRPr="00944DDC" w:rsidRDefault="00AF3B99"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ماذا</w:t>
      </w:r>
      <w:r w:rsidR="00661033" w:rsidRPr="00944DDC">
        <w:rPr>
          <w:rFonts w:ascii="Simplified Arabic" w:eastAsia="Calibri" w:hAnsi="Simplified Arabic"/>
          <w:b w:val="0"/>
          <w:bCs w:val="0"/>
          <w:noProof w:val="0"/>
          <w:sz w:val="28"/>
          <w:rtl/>
        </w:rPr>
        <w:t xml:space="preserve"> يقول؟ عند أبي حنيفة؟</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معروف عند الحنفية خلاف ذلك.</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661033" w:rsidRPr="00944DDC" w:rsidRDefault="00AF3B99" w:rsidP="00AF3B99">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661033" w:rsidRPr="00944DDC">
        <w:rPr>
          <w:rFonts w:ascii="Simplified Arabic" w:eastAsia="Calibri" w:hAnsi="Simplified Arabic"/>
          <w:b w:val="0"/>
          <w:bCs w:val="0"/>
          <w:noProof w:val="0"/>
          <w:sz w:val="28"/>
          <w:rtl/>
        </w:rPr>
        <w:t xml:space="preserve"> لا، ومعروف عند الحنفية أنه يجوز يعطيه أكثر من </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661033" w:rsidRPr="00944DDC" w:rsidRDefault="00AF3B99" w:rsidP="00AF3B99">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هل</w:t>
      </w:r>
      <w:r w:rsidR="00661033" w:rsidRPr="00944DDC">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 xml:space="preserve">نستطيع أن </w:t>
      </w:r>
      <w:r w:rsidR="00661033" w:rsidRPr="00944DDC">
        <w:rPr>
          <w:rFonts w:ascii="Simplified Arabic" w:eastAsia="Calibri" w:hAnsi="Simplified Arabic"/>
          <w:b w:val="0"/>
          <w:bCs w:val="0"/>
          <w:noProof w:val="0"/>
          <w:sz w:val="28"/>
          <w:rtl/>
        </w:rPr>
        <w:t xml:space="preserve">نكمِّل </w:t>
      </w:r>
      <w:r>
        <w:rPr>
          <w:rFonts w:ascii="Simplified Arabic" w:eastAsia="Calibri" w:hAnsi="Simplified Arabic" w:hint="cs"/>
          <w:b w:val="0"/>
          <w:bCs w:val="0"/>
          <w:noProof w:val="0"/>
          <w:sz w:val="28"/>
          <w:rtl/>
        </w:rPr>
        <w:t>كي</w:t>
      </w:r>
      <w:r w:rsidR="00661033" w:rsidRPr="00944DDC">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نقرأ</w:t>
      </w:r>
      <w:r w:rsidR="00661033" w:rsidRPr="00944DDC">
        <w:rPr>
          <w:rFonts w:ascii="Simplified Arabic" w:eastAsia="Calibri" w:hAnsi="Simplified Arabic"/>
          <w:b w:val="0"/>
          <w:bCs w:val="0"/>
          <w:noProof w:val="0"/>
          <w:sz w:val="28"/>
          <w:rtl/>
        </w:rPr>
        <w:t xml:space="preserve"> القرطبي الدرس </w:t>
      </w:r>
      <w:r>
        <w:rPr>
          <w:rFonts w:ascii="Simplified Arabic" w:eastAsia="Calibri" w:hAnsi="Simplified Arabic"/>
          <w:b w:val="0"/>
          <w:bCs w:val="0"/>
          <w:noProof w:val="0"/>
          <w:sz w:val="28"/>
          <w:rtl/>
        </w:rPr>
        <w:t>ال</w:t>
      </w:r>
      <w:r>
        <w:rPr>
          <w:rFonts w:ascii="Simplified Arabic" w:eastAsia="Calibri" w:hAnsi="Simplified Arabic" w:hint="cs"/>
          <w:b w:val="0"/>
          <w:bCs w:val="0"/>
          <w:noProof w:val="0"/>
          <w:sz w:val="28"/>
          <w:rtl/>
        </w:rPr>
        <w:t>قادم</w:t>
      </w:r>
      <w:r w:rsidR="00661033" w:rsidRPr="00944DDC">
        <w:rPr>
          <w:rFonts w:ascii="Simplified Arabic" w:eastAsia="Calibri" w:hAnsi="Simplified Arabic"/>
          <w:b w:val="0"/>
          <w:bCs w:val="0"/>
          <w:noProof w:val="0"/>
          <w:sz w:val="28"/>
          <w:rtl/>
        </w:rPr>
        <w:t>؟</w:t>
      </w:r>
    </w:p>
    <w:p w:rsidR="00661033" w:rsidRPr="00944DDC" w:rsidRDefault="00661033"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قال </w:t>
      </w:r>
      <w:r w:rsidR="00C139B7" w:rsidRPr="00944DDC">
        <w:rPr>
          <w:rFonts w:ascii="Simplified Arabic" w:eastAsia="Calibri" w:hAnsi="Simplified Arabic"/>
          <w:noProof w:val="0"/>
          <w:sz w:val="28"/>
          <w:rtl/>
        </w:rPr>
        <w:t>"</w:t>
      </w:r>
      <w:r w:rsidRPr="00944DDC">
        <w:rPr>
          <w:rFonts w:ascii="Simplified Arabic" w:eastAsia="Calibri" w:hAnsi="Simplified Arabic"/>
          <w:noProof w:val="0"/>
          <w:sz w:val="28"/>
          <w:rtl/>
        </w:rPr>
        <w:t>ومن ابتدأ صوم الظهار من أو</w:t>
      </w:r>
      <w:r w:rsidR="00CB08B2" w:rsidRPr="00944DDC">
        <w:rPr>
          <w:rFonts w:ascii="Simplified Arabic" w:eastAsia="Calibri" w:hAnsi="Simplified Arabic"/>
          <w:noProof w:val="0"/>
          <w:sz w:val="28"/>
          <w:rtl/>
        </w:rPr>
        <w:t>ّ</w:t>
      </w:r>
      <w:r w:rsidRPr="00944DDC">
        <w:rPr>
          <w:rFonts w:ascii="Simplified Arabic" w:eastAsia="Calibri" w:hAnsi="Simplified Arabic"/>
          <w:noProof w:val="0"/>
          <w:sz w:val="28"/>
          <w:rtl/>
        </w:rPr>
        <w:t>ل شعبان أفطر يوم الفطر</w:t>
      </w:r>
      <w:r w:rsidR="00C139B7"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لأنه مستثنى شرع</w:t>
      </w:r>
      <w:r w:rsidR="00CB08B2"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ا هذا لا يجوز صيامه </w:t>
      </w:r>
      <w:r w:rsidR="00C139B7" w:rsidRPr="00944DDC">
        <w:rPr>
          <w:rFonts w:ascii="Simplified Arabic" w:eastAsia="Calibri" w:hAnsi="Simplified Arabic"/>
          <w:noProof w:val="0"/>
          <w:sz w:val="28"/>
          <w:rtl/>
        </w:rPr>
        <w:t>"</w:t>
      </w:r>
      <w:r w:rsidRPr="00944DDC">
        <w:rPr>
          <w:rFonts w:ascii="Simplified Arabic" w:eastAsia="Calibri" w:hAnsi="Simplified Arabic"/>
          <w:noProof w:val="0"/>
          <w:sz w:val="28"/>
          <w:rtl/>
        </w:rPr>
        <w:t>وبنى</w:t>
      </w:r>
      <w:r w:rsidR="00C139B7" w:rsidRPr="00944DDC">
        <w:rPr>
          <w:rFonts w:ascii="Simplified Arabic" w:eastAsia="Calibri" w:hAnsi="Simplified Arabic"/>
          <w:noProof w:val="0"/>
          <w:sz w:val="28"/>
          <w:rtl/>
        </w:rPr>
        <w:t>"</w:t>
      </w:r>
      <w:r w:rsidRPr="00944DDC">
        <w:rPr>
          <w:rFonts w:ascii="Simplified Arabic" w:eastAsia="Calibri" w:hAnsi="Simplified Arabic"/>
          <w:b w:val="0"/>
          <w:bCs w:val="0"/>
          <w:noProof w:val="0"/>
          <w:sz w:val="28"/>
          <w:rtl/>
        </w:rPr>
        <w:t xml:space="preserve"> لأنه أفطر بعذر </w:t>
      </w:r>
      <w:r w:rsidR="00C139B7" w:rsidRPr="00944DDC">
        <w:rPr>
          <w:rFonts w:ascii="Simplified Arabic" w:eastAsia="Calibri" w:hAnsi="Simplified Arabic"/>
          <w:noProof w:val="0"/>
          <w:sz w:val="28"/>
          <w:rtl/>
        </w:rPr>
        <w:t>"</w:t>
      </w:r>
      <w:r w:rsidRPr="00944DDC">
        <w:rPr>
          <w:rFonts w:ascii="Simplified Arabic" w:eastAsia="Calibri" w:hAnsi="Simplified Arabic"/>
          <w:noProof w:val="0"/>
          <w:sz w:val="28"/>
          <w:rtl/>
        </w:rPr>
        <w:t xml:space="preserve">وكذلك إن ابتدأ </w:t>
      </w:r>
      <w:r w:rsidR="009A1C39" w:rsidRPr="00944DDC">
        <w:rPr>
          <w:rFonts w:ascii="Simplified Arabic" w:eastAsia="Calibri" w:hAnsi="Simplified Arabic"/>
          <w:noProof w:val="0"/>
          <w:sz w:val="28"/>
          <w:rtl/>
        </w:rPr>
        <w:t>في أول ذي الحجة أفطر يوم الأضحى وأيام التشريق</w:t>
      </w:r>
      <w:r w:rsidR="00C139B7" w:rsidRPr="00944DDC">
        <w:rPr>
          <w:rFonts w:ascii="Simplified Arabic" w:eastAsia="Calibri" w:hAnsi="Simplified Arabic"/>
          <w:b w:val="0"/>
          <w:bCs w:val="0"/>
          <w:noProof w:val="0"/>
          <w:sz w:val="28"/>
          <w:rtl/>
        </w:rPr>
        <w:t>"</w:t>
      </w:r>
      <w:r w:rsidR="009A1C39" w:rsidRPr="00944DDC">
        <w:rPr>
          <w:rFonts w:ascii="Simplified Arabic" w:eastAsia="Calibri" w:hAnsi="Simplified Arabic"/>
          <w:b w:val="0"/>
          <w:bCs w:val="0"/>
          <w:noProof w:val="0"/>
          <w:sz w:val="28"/>
          <w:rtl/>
        </w:rPr>
        <w:t xml:space="preserve"> لأنه لا يجوز صيامها</w:t>
      </w:r>
      <w:r w:rsidR="00AF3B99">
        <w:rPr>
          <w:rFonts w:ascii="Simplified Arabic" w:eastAsia="Calibri" w:hAnsi="Simplified Arabic" w:hint="cs"/>
          <w:b w:val="0"/>
          <w:bCs w:val="0"/>
          <w:noProof w:val="0"/>
          <w:sz w:val="28"/>
          <w:rtl/>
        </w:rPr>
        <w:t>،</w:t>
      </w:r>
      <w:r w:rsidR="009A1C39" w:rsidRPr="00944DDC">
        <w:rPr>
          <w:rFonts w:ascii="Simplified Arabic" w:eastAsia="Calibri" w:hAnsi="Simplified Arabic"/>
          <w:b w:val="0"/>
          <w:bCs w:val="0"/>
          <w:noProof w:val="0"/>
          <w:sz w:val="28"/>
          <w:rtl/>
        </w:rPr>
        <w:t xml:space="preserve"> الأضحى مطلق</w:t>
      </w:r>
      <w:r w:rsidR="00CB08B2" w:rsidRPr="00944DDC">
        <w:rPr>
          <w:rFonts w:ascii="Simplified Arabic" w:eastAsia="Calibri" w:hAnsi="Simplified Arabic"/>
          <w:b w:val="0"/>
          <w:bCs w:val="0"/>
          <w:noProof w:val="0"/>
          <w:sz w:val="28"/>
          <w:rtl/>
        </w:rPr>
        <w:t>ً</w:t>
      </w:r>
      <w:r w:rsidR="009A1C39" w:rsidRPr="00944DDC">
        <w:rPr>
          <w:rFonts w:ascii="Simplified Arabic" w:eastAsia="Calibri" w:hAnsi="Simplified Arabic"/>
          <w:b w:val="0"/>
          <w:bCs w:val="0"/>
          <w:noProof w:val="0"/>
          <w:sz w:val="28"/>
          <w:rtl/>
        </w:rPr>
        <w:t>ا</w:t>
      </w:r>
      <w:r w:rsidR="00AF3B99">
        <w:rPr>
          <w:rFonts w:ascii="Simplified Arabic" w:eastAsia="Calibri" w:hAnsi="Simplified Arabic" w:hint="cs"/>
          <w:b w:val="0"/>
          <w:bCs w:val="0"/>
          <w:noProof w:val="0"/>
          <w:sz w:val="28"/>
          <w:rtl/>
        </w:rPr>
        <w:t>،</w:t>
      </w:r>
      <w:r w:rsidR="009A1C39" w:rsidRPr="00944DDC">
        <w:rPr>
          <w:rFonts w:ascii="Simplified Arabic" w:eastAsia="Calibri" w:hAnsi="Simplified Arabic"/>
          <w:b w:val="0"/>
          <w:bCs w:val="0"/>
          <w:noProof w:val="0"/>
          <w:sz w:val="28"/>
          <w:rtl/>
        </w:rPr>
        <w:t xml:space="preserve"> </w:t>
      </w:r>
      <w:r w:rsidR="00AF3B99">
        <w:rPr>
          <w:rFonts w:ascii="Simplified Arabic" w:eastAsia="Calibri" w:hAnsi="Simplified Arabic" w:hint="cs"/>
          <w:b w:val="0"/>
          <w:bCs w:val="0"/>
          <w:noProof w:val="0"/>
          <w:sz w:val="28"/>
          <w:rtl/>
        </w:rPr>
        <w:t>و</w:t>
      </w:r>
      <w:r w:rsidR="009A1C39" w:rsidRPr="00944DDC">
        <w:rPr>
          <w:rFonts w:ascii="Simplified Arabic" w:eastAsia="Calibri" w:hAnsi="Simplified Arabic"/>
          <w:b w:val="0"/>
          <w:bCs w:val="0"/>
          <w:noProof w:val="0"/>
          <w:sz w:val="28"/>
          <w:rtl/>
        </w:rPr>
        <w:t xml:space="preserve">صيام أيام التشريق إلا لمن لم يجد الهدي فيصوم ثلاثة أيام التي هي أيام التشريق </w:t>
      </w:r>
      <w:r w:rsidR="00C139B7" w:rsidRPr="00944DDC">
        <w:rPr>
          <w:rFonts w:ascii="Simplified Arabic" w:eastAsia="Calibri" w:hAnsi="Simplified Arabic"/>
          <w:noProof w:val="0"/>
          <w:sz w:val="28"/>
          <w:rtl/>
        </w:rPr>
        <w:t>"</w:t>
      </w:r>
      <w:r w:rsidR="009A1C39" w:rsidRPr="00944DDC">
        <w:rPr>
          <w:rFonts w:ascii="Simplified Arabic" w:eastAsia="Calibri" w:hAnsi="Simplified Arabic"/>
          <w:noProof w:val="0"/>
          <w:sz w:val="28"/>
          <w:rtl/>
        </w:rPr>
        <w:t>وبنى على ما مضى من صيامه</w:t>
      </w:r>
      <w:r w:rsidR="00C139B7" w:rsidRPr="00944DDC">
        <w:rPr>
          <w:rFonts w:ascii="Simplified Arabic" w:eastAsia="Calibri" w:hAnsi="Simplified Arabic"/>
          <w:noProof w:val="0"/>
          <w:sz w:val="28"/>
          <w:rtl/>
        </w:rPr>
        <w:t>"</w:t>
      </w:r>
      <w:r w:rsidR="009A1C39" w:rsidRPr="00944DDC">
        <w:rPr>
          <w:rFonts w:ascii="Simplified Arabic" w:eastAsia="Calibri" w:hAnsi="Simplified Arabic"/>
          <w:b w:val="0"/>
          <w:bCs w:val="0"/>
          <w:noProof w:val="0"/>
          <w:sz w:val="28"/>
          <w:rtl/>
        </w:rPr>
        <w:t xml:space="preserve"> لأن فطره كان بعذر ويبيح له الفطر ولا يقطع التتابع </w:t>
      </w:r>
      <w:r w:rsidR="00C139B7" w:rsidRPr="00944DDC">
        <w:rPr>
          <w:rFonts w:ascii="Simplified Arabic" w:eastAsia="Calibri" w:hAnsi="Simplified Arabic"/>
          <w:noProof w:val="0"/>
          <w:sz w:val="28"/>
          <w:rtl/>
        </w:rPr>
        <w:t>"</w:t>
      </w:r>
      <w:r w:rsidR="009A1C39" w:rsidRPr="00944DDC">
        <w:rPr>
          <w:rFonts w:ascii="Simplified Arabic" w:eastAsia="Calibri" w:hAnsi="Simplified Arabic"/>
          <w:noProof w:val="0"/>
          <w:sz w:val="28"/>
          <w:rtl/>
        </w:rPr>
        <w:t>وإن كان المظاهر عبدًا لم يكفِّر إلا بالصوم</w:t>
      </w:r>
      <w:r w:rsidR="00C139B7" w:rsidRPr="00944DDC">
        <w:rPr>
          <w:rFonts w:ascii="Simplified Arabic" w:eastAsia="Calibri" w:hAnsi="Simplified Arabic"/>
          <w:noProof w:val="0"/>
          <w:sz w:val="28"/>
          <w:rtl/>
        </w:rPr>
        <w:t>"</w:t>
      </w:r>
      <w:r w:rsidR="009A1C39" w:rsidRPr="00944DDC">
        <w:rPr>
          <w:rFonts w:ascii="Simplified Arabic" w:eastAsia="Calibri" w:hAnsi="Simplified Arabic"/>
          <w:b w:val="0"/>
          <w:bCs w:val="0"/>
          <w:noProof w:val="0"/>
          <w:sz w:val="28"/>
          <w:rtl/>
        </w:rPr>
        <w:t xml:space="preserve"> لأن العتق والإطعام يستلزم كسب المال وهو لا يملِك </w:t>
      </w:r>
      <w:r w:rsidR="00C139B7" w:rsidRPr="00944DDC">
        <w:rPr>
          <w:rFonts w:ascii="Simplified Arabic" w:eastAsia="Calibri" w:hAnsi="Simplified Arabic"/>
          <w:noProof w:val="0"/>
          <w:sz w:val="28"/>
          <w:rtl/>
        </w:rPr>
        <w:t>"</w:t>
      </w:r>
      <w:r w:rsidR="009A1C39" w:rsidRPr="00944DDC">
        <w:rPr>
          <w:rFonts w:ascii="Simplified Arabic" w:eastAsia="Calibri" w:hAnsi="Simplified Arabic"/>
          <w:noProof w:val="0"/>
          <w:sz w:val="28"/>
          <w:rtl/>
        </w:rPr>
        <w:t>وإذا صام فلا يجزئه إلا شهران متتابعان</w:t>
      </w:r>
      <w:r w:rsidR="00C139B7" w:rsidRPr="00944DDC">
        <w:rPr>
          <w:rFonts w:ascii="Simplified Arabic" w:eastAsia="Calibri" w:hAnsi="Simplified Arabic"/>
          <w:noProof w:val="0"/>
          <w:sz w:val="28"/>
          <w:rtl/>
        </w:rPr>
        <w:t>"</w:t>
      </w:r>
      <w:r w:rsidR="009A1C39" w:rsidRPr="00944DDC">
        <w:rPr>
          <w:rFonts w:ascii="Simplified Arabic" w:eastAsia="Calibri" w:hAnsi="Simplified Arabic"/>
          <w:b w:val="0"/>
          <w:bCs w:val="0"/>
          <w:noProof w:val="0"/>
          <w:sz w:val="28"/>
          <w:rtl/>
        </w:rPr>
        <w:t xml:space="preserve"> إذا صام فلا يجزئه إلا شهران متتابعان لأن الصيام يستوي فيه الحر والعبد.</w:t>
      </w:r>
    </w:p>
    <w:p w:rsidR="009A1C39" w:rsidRPr="00944DDC" w:rsidRDefault="009A1C39" w:rsidP="009A1C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9A1C39" w:rsidRPr="00944DDC" w:rsidRDefault="00AF3B99"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يعني بعد أن كفَّر بالصيام.</w:t>
      </w:r>
    </w:p>
    <w:p w:rsidR="009A1C39" w:rsidRPr="00944DDC" w:rsidRDefault="009A1C39" w:rsidP="009A1C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9A1C39" w:rsidRPr="00944DDC" w:rsidRDefault="009A1C39" w:rsidP="0000065F">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يلزمه لا، هو الإشكال لو كفَّر بالإطعام ثم استطاع ما فوقه هل يلزم </w:t>
      </w:r>
      <w:r w:rsidR="00AF3B99">
        <w:rPr>
          <w:rFonts w:ascii="Simplified Arabic" w:eastAsia="Calibri" w:hAnsi="Simplified Arabic" w:hint="cs"/>
          <w:b w:val="0"/>
          <w:bCs w:val="0"/>
          <w:noProof w:val="0"/>
          <w:sz w:val="28"/>
          <w:rtl/>
        </w:rPr>
        <w:t>أو</w:t>
      </w:r>
      <w:r w:rsidR="0000065F">
        <w:rPr>
          <w:rFonts w:ascii="Simplified Arabic" w:eastAsia="Calibri" w:hAnsi="Simplified Arabic"/>
          <w:b w:val="0"/>
          <w:bCs w:val="0"/>
          <w:noProof w:val="0"/>
          <w:sz w:val="28"/>
          <w:rtl/>
        </w:rPr>
        <w:t xml:space="preserve"> لا؟ لأنه لا يجوز</w:t>
      </w:r>
      <w:r w:rsidRPr="00944DDC">
        <w:rPr>
          <w:rFonts w:ascii="Simplified Arabic" w:eastAsia="Calibri" w:hAnsi="Simplified Arabic"/>
          <w:b w:val="0"/>
          <w:bCs w:val="0"/>
          <w:noProof w:val="0"/>
          <w:sz w:val="28"/>
          <w:rtl/>
        </w:rPr>
        <w:t xml:space="preserve"> لا، </w:t>
      </w:r>
      <w:r w:rsidR="0000065F">
        <w:rPr>
          <w:rFonts w:ascii="Simplified Arabic" w:eastAsia="Calibri" w:hAnsi="Simplified Arabic" w:hint="cs"/>
          <w:b w:val="0"/>
          <w:bCs w:val="0"/>
          <w:noProof w:val="0"/>
          <w:sz w:val="28"/>
          <w:rtl/>
        </w:rPr>
        <w:t>لا</w:t>
      </w:r>
      <w:r w:rsidRPr="00944DDC">
        <w:rPr>
          <w:rFonts w:ascii="Simplified Arabic" w:eastAsia="Calibri" w:hAnsi="Simplified Arabic"/>
          <w:b w:val="0"/>
          <w:bCs w:val="0"/>
          <w:noProof w:val="0"/>
          <w:sz w:val="28"/>
          <w:rtl/>
        </w:rPr>
        <w:t xml:space="preserve"> إشكال أنها تجزئه فأما كون</w:t>
      </w:r>
      <w:r w:rsidR="0000065F">
        <w:rPr>
          <w:rFonts w:ascii="Simplified Arabic" w:eastAsia="Calibri" w:hAnsi="Simplified Arabic" w:hint="cs"/>
          <w:b w:val="0"/>
          <w:bCs w:val="0"/>
          <w:noProof w:val="0"/>
          <w:sz w:val="28"/>
          <w:rtl/>
        </w:rPr>
        <w:t>ه</w:t>
      </w:r>
      <w:r w:rsidRPr="00944DDC">
        <w:rPr>
          <w:rFonts w:ascii="Simplified Arabic" w:eastAsia="Calibri" w:hAnsi="Simplified Arabic"/>
          <w:b w:val="0"/>
          <w:bCs w:val="0"/>
          <w:noProof w:val="0"/>
          <w:sz w:val="28"/>
          <w:rtl/>
        </w:rPr>
        <w:t xml:space="preserve"> لا يجد ش</w:t>
      </w:r>
      <w:r w:rsidR="0000065F">
        <w:rPr>
          <w:rFonts w:ascii="Simplified Arabic" w:eastAsia="Calibri" w:hAnsi="Simplified Arabic"/>
          <w:b w:val="0"/>
          <w:bCs w:val="0"/>
          <w:noProof w:val="0"/>
          <w:sz w:val="28"/>
          <w:rtl/>
        </w:rPr>
        <w:t>يئًا لا يقرب الزوجة أصلا لأنه م</w:t>
      </w:r>
      <w:r w:rsidRPr="00944DDC">
        <w:rPr>
          <w:rFonts w:ascii="Simplified Arabic" w:eastAsia="Calibri" w:hAnsi="Simplified Arabic"/>
          <w:b w:val="0"/>
          <w:bCs w:val="0"/>
          <w:noProof w:val="0"/>
          <w:sz w:val="28"/>
          <w:rtl/>
        </w:rPr>
        <w:t>ن يبيح له وطء الزوجة إلا إذا كفَّر</w:t>
      </w:r>
      <w:r w:rsidR="0000065F">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إذا عدم الجميع خلاص </w:t>
      </w:r>
      <w:r w:rsidR="0000065F">
        <w:rPr>
          <w:rFonts w:ascii="Simplified Arabic" w:eastAsia="Calibri" w:hAnsi="Simplified Arabic" w:hint="cs"/>
          <w:b w:val="0"/>
          <w:bCs w:val="0"/>
          <w:noProof w:val="0"/>
          <w:sz w:val="28"/>
          <w:rtl/>
        </w:rPr>
        <w:t>لا</w:t>
      </w:r>
      <w:r w:rsidRPr="00944DDC">
        <w:rPr>
          <w:rFonts w:ascii="Simplified Arabic" w:eastAsia="Calibri" w:hAnsi="Simplified Arabic"/>
          <w:b w:val="0"/>
          <w:bCs w:val="0"/>
          <w:noProof w:val="0"/>
          <w:sz w:val="28"/>
          <w:rtl/>
        </w:rPr>
        <w:t xml:space="preserve"> يمسها حتى يكفِّر.</w:t>
      </w:r>
    </w:p>
    <w:p w:rsidR="009A1C39" w:rsidRPr="00944DDC" w:rsidRDefault="009A1C39" w:rsidP="009A1C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9A1C39" w:rsidRPr="00944DDC" w:rsidRDefault="0000065F"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كيف</w:t>
      </w:r>
      <w:r w:rsidR="009A1C39" w:rsidRPr="00944DDC">
        <w:rPr>
          <w:rFonts w:ascii="Simplified Arabic" w:eastAsia="Calibri" w:hAnsi="Simplified Arabic"/>
          <w:b w:val="0"/>
          <w:bCs w:val="0"/>
          <w:noProof w:val="0"/>
          <w:sz w:val="28"/>
          <w:rtl/>
        </w:rPr>
        <w:t>؟</w:t>
      </w:r>
    </w:p>
    <w:p w:rsidR="009A1C39" w:rsidRPr="00944DDC" w:rsidRDefault="009A1C39" w:rsidP="009A1C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9A1C39" w:rsidRPr="00944DDC" w:rsidRDefault="009A1C39"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على كل حال هي دَيْن ودَين الله أحق بالوفاء.</w:t>
      </w:r>
    </w:p>
    <w:p w:rsidR="009A1C39" w:rsidRPr="00944DDC" w:rsidRDefault="009A1C39" w:rsidP="009A1C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lastRenderedPageBreak/>
        <w:t>طالب: ...........</w:t>
      </w:r>
    </w:p>
    <w:p w:rsidR="009A1C39" w:rsidRPr="00944DDC" w:rsidRDefault="0000065F" w:rsidP="0000065F">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9A1C39" w:rsidRPr="00944DDC">
        <w:rPr>
          <w:rFonts w:ascii="Simplified Arabic" w:eastAsia="Calibri" w:hAnsi="Simplified Arabic"/>
          <w:b w:val="0"/>
          <w:bCs w:val="0"/>
          <w:noProof w:val="0"/>
          <w:sz w:val="28"/>
          <w:rtl/>
        </w:rPr>
        <w:t xml:space="preserve"> لكن مثل هذا ما له مفَرّ لا بد أن يكفِّر قبل أن يمس </w:t>
      </w:r>
      <w:r>
        <w:rPr>
          <w:rFonts w:ascii="Simplified Arabic" w:eastAsia="Calibri" w:hAnsi="Simplified Arabic" w:hint="cs"/>
          <w:b w:val="0"/>
          <w:bCs w:val="0"/>
          <w:noProof w:val="0"/>
          <w:sz w:val="28"/>
          <w:rtl/>
        </w:rPr>
        <w:t>ليس</w:t>
      </w:r>
      <w:r w:rsidR="009A1C39" w:rsidRPr="00944DDC">
        <w:rPr>
          <w:rFonts w:ascii="Simplified Arabic" w:eastAsia="Calibri" w:hAnsi="Simplified Arabic"/>
          <w:b w:val="0"/>
          <w:bCs w:val="0"/>
          <w:noProof w:val="0"/>
          <w:sz w:val="28"/>
          <w:rtl/>
        </w:rPr>
        <w:t xml:space="preserve"> مثل الكفارات الأخرى تبقى في ذمته ويُمنع من إتيان المرأة.</w:t>
      </w:r>
    </w:p>
    <w:p w:rsidR="009A1C39" w:rsidRPr="00944DDC" w:rsidRDefault="009A1C39" w:rsidP="009A1C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9A1C39" w:rsidRPr="00944DDC" w:rsidRDefault="0000065F" w:rsidP="00661033">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9A1C39" w:rsidRPr="00944DDC">
        <w:rPr>
          <w:rFonts w:ascii="Simplified Arabic" w:eastAsia="Calibri" w:hAnsi="Simplified Arabic"/>
          <w:b w:val="0"/>
          <w:bCs w:val="0"/>
          <w:noProof w:val="0"/>
          <w:sz w:val="28"/>
          <w:rtl/>
        </w:rPr>
        <w:t xml:space="preserve"> لا يمسها حتى يكفِّر.</w:t>
      </w:r>
    </w:p>
    <w:p w:rsidR="009A1C39" w:rsidRPr="00944DDC" w:rsidRDefault="009A1C39" w:rsidP="009A1C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9A1C39" w:rsidRPr="00944DDC" w:rsidRDefault="0000065F" w:rsidP="009A1C39">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أ</w:t>
      </w:r>
      <w:r w:rsidR="009A1C39" w:rsidRPr="00944DDC">
        <w:rPr>
          <w:rFonts w:ascii="Simplified Arabic" w:eastAsia="Calibri" w:hAnsi="Simplified Arabic"/>
          <w:b w:val="0"/>
          <w:bCs w:val="0"/>
          <w:noProof w:val="0"/>
          <w:sz w:val="28"/>
          <w:rtl/>
        </w:rPr>
        <w:t>ين؟</w:t>
      </w:r>
    </w:p>
    <w:p w:rsidR="009A1C39" w:rsidRPr="00944DDC" w:rsidRDefault="009A1C39" w:rsidP="009A1C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9A1C39" w:rsidRPr="00944DDC" w:rsidRDefault="009A1C39" w:rsidP="009A1C3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طالت عليها المدة لا بد لها أن تفسخ.</w:t>
      </w:r>
    </w:p>
    <w:p w:rsidR="009A1C39" w:rsidRPr="00944DDC" w:rsidRDefault="009A1C39" w:rsidP="009A1C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9A1C39" w:rsidRPr="00944DDC" w:rsidRDefault="009A1C39" w:rsidP="0000065F">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الكفارات ديون تبقى في ذمته على الخلاف فيها سيأتي إن شاء الله.</w:t>
      </w:r>
    </w:p>
    <w:p w:rsidR="009A1C39" w:rsidRPr="00944DDC" w:rsidRDefault="009A1C39" w:rsidP="009A1C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9A1C39" w:rsidRPr="00944DDC" w:rsidRDefault="009A1C39" w:rsidP="0000065F">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هو إذا أفطر يوم الفطر يلزمه الإفطار لا يجوز له صيامه بحال وكذلك الفطر الأضحى وأيام التشريق هذه مستثناة شرعًا</w:t>
      </w:r>
      <w:r w:rsidR="0000065F">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يعني أنت لو اتفقت مع صاحب عمل تعمل له من أول النهار إلى آخره ومرت بك صلاة الظهر وصلاة العصر نقول لا، العقد يستوعب الوقت تقول لا، هذا مستثنى شرعًا.</w:t>
      </w:r>
    </w:p>
    <w:p w:rsidR="009A1C39" w:rsidRPr="00944DDC" w:rsidRDefault="00C139B7" w:rsidP="0000065F">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noProof w:val="0"/>
          <w:sz w:val="28"/>
          <w:rtl/>
        </w:rPr>
        <w:t>"</w:t>
      </w:r>
      <w:r w:rsidR="009A1C39" w:rsidRPr="00944DDC">
        <w:rPr>
          <w:rFonts w:ascii="Simplified Arabic" w:eastAsia="Calibri" w:hAnsi="Simplified Arabic"/>
          <w:noProof w:val="0"/>
          <w:sz w:val="28"/>
          <w:rtl/>
        </w:rPr>
        <w:t>وكذلك إن ابتدأ في أول ذي الحجة أفطر يوم الأضحى وأيام التشريق وبنى على ما مضى من صيامه</w:t>
      </w:r>
      <w:r w:rsidRPr="00944DDC">
        <w:rPr>
          <w:rFonts w:ascii="Simplified Arabic" w:eastAsia="Calibri" w:hAnsi="Simplified Arabic"/>
          <w:noProof w:val="0"/>
          <w:sz w:val="28"/>
          <w:rtl/>
        </w:rPr>
        <w:t>"</w:t>
      </w:r>
      <w:r w:rsidR="009A1C39" w:rsidRPr="00944DDC">
        <w:rPr>
          <w:rFonts w:ascii="Simplified Arabic" w:eastAsia="Calibri" w:hAnsi="Simplified Arabic"/>
          <w:b w:val="0"/>
          <w:bCs w:val="0"/>
          <w:noProof w:val="0"/>
          <w:sz w:val="28"/>
          <w:rtl/>
        </w:rPr>
        <w:t xml:space="preserve"> فهذا الفطر لا يؤثر في التتابع </w:t>
      </w:r>
      <w:r w:rsidRPr="00944DDC">
        <w:rPr>
          <w:rFonts w:ascii="Simplified Arabic" w:eastAsia="Calibri" w:hAnsi="Simplified Arabic"/>
          <w:noProof w:val="0"/>
          <w:sz w:val="28"/>
          <w:rtl/>
        </w:rPr>
        <w:t>"</w:t>
      </w:r>
      <w:r w:rsidR="009A1C39" w:rsidRPr="00944DDC">
        <w:rPr>
          <w:rFonts w:ascii="Simplified Arabic" w:eastAsia="Calibri" w:hAnsi="Simplified Arabic"/>
          <w:noProof w:val="0"/>
          <w:sz w:val="28"/>
          <w:rtl/>
        </w:rPr>
        <w:t>وإن كان المظاهِر عبدا لم يكفِّر إلا بالصوم</w:t>
      </w:r>
      <w:r w:rsidRPr="00944DDC">
        <w:rPr>
          <w:rFonts w:ascii="Simplified Arabic" w:eastAsia="Calibri" w:hAnsi="Simplified Arabic"/>
          <w:noProof w:val="0"/>
          <w:sz w:val="28"/>
          <w:rtl/>
        </w:rPr>
        <w:t>"</w:t>
      </w:r>
      <w:r w:rsidR="009A1C39" w:rsidRPr="00944DDC">
        <w:rPr>
          <w:rFonts w:ascii="Simplified Arabic" w:eastAsia="Calibri" w:hAnsi="Simplified Arabic"/>
          <w:b w:val="0"/>
          <w:bCs w:val="0"/>
          <w:noProof w:val="0"/>
          <w:sz w:val="28"/>
          <w:rtl/>
        </w:rPr>
        <w:t xml:space="preserve"> لأنا عرفنا أنه لا يملك</w:t>
      </w:r>
      <w:r w:rsidR="0000065F">
        <w:rPr>
          <w:rFonts w:ascii="Simplified Arabic" w:eastAsia="Calibri" w:hAnsi="Simplified Arabic" w:hint="cs"/>
          <w:b w:val="0"/>
          <w:bCs w:val="0"/>
          <w:noProof w:val="0"/>
          <w:sz w:val="28"/>
          <w:rtl/>
        </w:rPr>
        <w:t>،</w:t>
      </w:r>
      <w:r w:rsidR="009A1C39" w:rsidRPr="00944DDC">
        <w:rPr>
          <w:rFonts w:ascii="Simplified Arabic" w:eastAsia="Calibri" w:hAnsi="Simplified Arabic"/>
          <w:b w:val="0"/>
          <w:bCs w:val="0"/>
          <w:noProof w:val="0"/>
          <w:sz w:val="28"/>
          <w:rtl/>
        </w:rPr>
        <w:t xml:space="preserve"> وغير الصوم يترتب عليه مترتب على المِلْك وهو لا يملك </w:t>
      </w:r>
      <w:r w:rsidRPr="00944DDC">
        <w:rPr>
          <w:rFonts w:ascii="Simplified Arabic" w:eastAsia="Calibri" w:hAnsi="Simplified Arabic"/>
          <w:noProof w:val="0"/>
          <w:sz w:val="28"/>
          <w:rtl/>
        </w:rPr>
        <w:t>"</w:t>
      </w:r>
      <w:r w:rsidR="009A1C39" w:rsidRPr="00944DDC">
        <w:rPr>
          <w:rFonts w:ascii="Simplified Arabic" w:eastAsia="Calibri" w:hAnsi="Simplified Arabic"/>
          <w:noProof w:val="0"/>
          <w:sz w:val="28"/>
          <w:rtl/>
        </w:rPr>
        <w:t>وإذا صام فلا يجزئه إلا شهران متتابعان</w:t>
      </w:r>
      <w:r w:rsidRPr="00944DDC">
        <w:rPr>
          <w:rFonts w:ascii="Simplified Arabic" w:eastAsia="Calibri" w:hAnsi="Simplified Arabic"/>
          <w:b w:val="0"/>
          <w:bCs w:val="0"/>
          <w:noProof w:val="0"/>
          <w:sz w:val="28"/>
          <w:rtl/>
        </w:rPr>
        <w:t>"</w:t>
      </w:r>
      <w:r w:rsidR="009A1C39" w:rsidRPr="00944DDC">
        <w:rPr>
          <w:rFonts w:ascii="Simplified Arabic" w:eastAsia="Calibri" w:hAnsi="Simplified Arabic"/>
          <w:b w:val="0"/>
          <w:bCs w:val="0"/>
          <w:noProof w:val="0"/>
          <w:sz w:val="28"/>
          <w:rtl/>
        </w:rPr>
        <w:t xml:space="preserve"> لأن الصيام لا يفترق بين الحر والعبد </w:t>
      </w:r>
      <w:r w:rsidRPr="00944DDC">
        <w:rPr>
          <w:rFonts w:ascii="Simplified Arabic" w:eastAsia="Calibri" w:hAnsi="Simplified Arabic"/>
          <w:noProof w:val="0"/>
          <w:sz w:val="28"/>
          <w:rtl/>
        </w:rPr>
        <w:t>"</w:t>
      </w:r>
      <w:r w:rsidR="009A1C39" w:rsidRPr="00944DDC">
        <w:rPr>
          <w:rFonts w:ascii="Simplified Arabic" w:eastAsia="Calibri" w:hAnsi="Simplified Arabic"/>
          <w:noProof w:val="0"/>
          <w:sz w:val="28"/>
          <w:rtl/>
        </w:rPr>
        <w:t>ومن وطأ قبل أن يأتي بالكفارة كان عاصي</w:t>
      </w:r>
      <w:r w:rsidRPr="00944DDC">
        <w:rPr>
          <w:rFonts w:ascii="Simplified Arabic" w:eastAsia="Calibri" w:hAnsi="Simplified Arabic"/>
          <w:noProof w:val="0"/>
          <w:sz w:val="28"/>
          <w:rtl/>
        </w:rPr>
        <w:t>ً</w:t>
      </w:r>
      <w:r w:rsidR="009A1C39" w:rsidRPr="00944DDC">
        <w:rPr>
          <w:rFonts w:ascii="Simplified Arabic" w:eastAsia="Calibri" w:hAnsi="Simplified Arabic"/>
          <w:noProof w:val="0"/>
          <w:sz w:val="28"/>
          <w:rtl/>
        </w:rPr>
        <w:t>ا</w:t>
      </w:r>
      <w:r w:rsidRPr="00944DDC">
        <w:rPr>
          <w:rFonts w:ascii="Simplified Arabic" w:eastAsia="Calibri" w:hAnsi="Simplified Arabic"/>
          <w:b w:val="0"/>
          <w:bCs w:val="0"/>
          <w:noProof w:val="0"/>
          <w:sz w:val="28"/>
          <w:rtl/>
        </w:rPr>
        <w:t>"</w:t>
      </w:r>
      <w:r w:rsidR="009A1C39" w:rsidRPr="00944DDC">
        <w:rPr>
          <w:rFonts w:ascii="Simplified Arabic" w:eastAsia="Calibri" w:hAnsi="Simplified Arabic"/>
          <w:b w:val="0"/>
          <w:bCs w:val="0"/>
          <w:noProof w:val="0"/>
          <w:sz w:val="28"/>
          <w:rtl/>
        </w:rPr>
        <w:t xml:space="preserve"> ومن وطأ قبل أن يأتي بالكفارة كان عاصي</w:t>
      </w:r>
      <w:r w:rsidRPr="00944DDC">
        <w:rPr>
          <w:rFonts w:ascii="Simplified Arabic" w:eastAsia="Calibri" w:hAnsi="Simplified Arabic"/>
          <w:b w:val="0"/>
          <w:bCs w:val="0"/>
          <w:noProof w:val="0"/>
          <w:sz w:val="28"/>
          <w:rtl/>
        </w:rPr>
        <w:t>ً</w:t>
      </w:r>
      <w:r w:rsidR="009A1C39" w:rsidRPr="00944DDC">
        <w:rPr>
          <w:rFonts w:ascii="Simplified Arabic" w:eastAsia="Calibri" w:hAnsi="Simplified Arabic"/>
          <w:b w:val="0"/>
          <w:bCs w:val="0"/>
          <w:noProof w:val="0"/>
          <w:sz w:val="28"/>
          <w:rtl/>
        </w:rPr>
        <w:t>ا</w:t>
      </w:r>
      <w:r w:rsidR="0000065F">
        <w:rPr>
          <w:rFonts w:ascii="Simplified Arabic" w:eastAsia="Calibri" w:hAnsi="Simplified Arabic" w:hint="cs"/>
          <w:b w:val="0"/>
          <w:bCs w:val="0"/>
          <w:noProof w:val="0"/>
          <w:sz w:val="28"/>
          <w:rtl/>
        </w:rPr>
        <w:t>؛</w:t>
      </w:r>
      <w:r w:rsidR="009A1C39" w:rsidRPr="00944DDC">
        <w:rPr>
          <w:rFonts w:ascii="Simplified Arabic" w:eastAsia="Calibri" w:hAnsi="Simplified Arabic"/>
          <w:b w:val="0"/>
          <w:bCs w:val="0"/>
          <w:noProof w:val="0"/>
          <w:sz w:val="28"/>
          <w:rtl/>
        </w:rPr>
        <w:t xml:space="preserve"> لأنه لا يجوز له أن يطأ حتى يكفِّر</w:t>
      </w:r>
      <w:r w:rsidR="0000065F">
        <w:rPr>
          <w:rFonts w:ascii="Simplified Arabic" w:eastAsia="Calibri" w:hAnsi="Simplified Arabic" w:hint="cs"/>
          <w:b w:val="0"/>
          <w:bCs w:val="0"/>
          <w:noProof w:val="0"/>
          <w:sz w:val="28"/>
          <w:rtl/>
        </w:rPr>
        <w:t>،</w:t>
      </w:r>
      <w:r w:rsidR="009A1C39" w:rsidRPr="00944DDC">
        <w:rPr>
          <w:rFonts w:ascii="Simplified Arabic" w:eastAsia="Calibri" w:hAnsi="Simplified Arabic"/>
          <w:b w:val="0"/>
          <w:bCs w:val="0"/>
          <w:noProof w:val="0"/>
          <w:sz w:val="28"/>
          <w:rtl/>
        </w:rPr>
        <w:t xml:space="preserve"> لكن هل هذا التحريم مثل تحريم المرأة الأجنبية؟ </w:t>
      </w:r>
    </w:p>
    <w:p w:rsidR="009A1C39" w:rsidRPr="00944DDC" w:rsidRDefault="009A1C39" w:rsidP="009A1C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لعلها أشبه بتحريم المرأة في أيام عادتها.</w:t>
      </w:r>
    </w:p>
    <w:p w:rsidR="009A1C39" w:rsidRPr="00944DDC" w:rsidRDefault="009A1C39" w:rsidP="0000065F">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هو ممنوع منها هي زوجته لكن ممنوع منها وعندنا أشياء</w:t>
      </w:r>
      <w:r w:rsidR="0000065F">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عندنا زوجة مظاهِر منها</w:t>
      </w:r>
      <w:r w:rsidR="0000065F">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وامرأة أجنبية</w:t>
      </w:r>
      <w:r w:rsidR="0000065F">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والخيار الثالث استمناء</w:t>
      </w:r>
      <w:r w:rsidR="0000065F">
        <w:rPr>
          <w:rFonts w:ascii="Simplified Arabic" w:eastAsia="Calibri" w:hAnsi="Simplified Arabic" w:hint="cs"/>
          <w:b w:val="0"/>
          <w:bCs w:val="0"/>
          <w:noProof w:val="0"/>
          <w:sz w:val="28"/>
          <w:rtl/>
        </w:rPr>
        <w:t>،</w:t>
      </w:r>
      <w:r w:rsidRPr="00944DDC">
        <w:rPr>
          <w:rFonts w:ascii="Simplified Arabic" w:eastAsia="Calibri" w:hAnsi="Simplified Arabic"/>
          <w:b w:val="0"/>
          <w:bCs w:val="0"/>
          <w:noProof w:val="0"/>
          <w:sz w:val="28"/>
          <w:rtl/>
        </w:rPr>
        <w:t xml:space="preserve"> اشتدت به الشهوة ولا خيار امرأة أجنبية </w:t>
      </w:r>
      <w:r w:rsidR="0000065F">
        <w:rPr>
          <w:rFonts w:ascii="Simplified Arabic" w:eastAsia="Calibri" w:hAnsi="Simplified Arabic" w:hint="cs"/>
          <w:b w:val="0"/>
          <w:bCs w:val="0"/>
          <w:noProof w:val="0"/>
          <w:sz w:val="28"/>
          <w:rtl/>
        </w:rPr>
        <w:t>أو</w:t>
      </w:r>
      <w:r w:rsidRPr="00944DDC">
        <w:rPr>
          <w:rFonts w:ascii="Simplified Arabic" w:eastAsia="Calibri" w:hAnsi="Simplified Arabic"/>
          <w:b w:val="0"/>
          <w:bCs w:val="0"/>
          <w:noProof w:val="0"/>
          <w:sz w:val="28"/>
          <w:rtl/>
        </w:rPr>
        <w:t xml:space="preserve"> زوجة مظاهِر منها </w:t>
      </w:r>
      <w:r w:rsidR="0000065F">
        <w:rPr>
          <w:rFonts w:ascii="Simplified Arabic" w:eastAsia="Calibri" w:hAnsi="Simplified Arabic" w:hint="cs"/>
          <w:b w:val="0"/>
          <w:bCs w:val="0"/>
          <w:noProof w:val="0"/>
          <w:sz w:val="28"/>
          <w:rtl/>
        </w:rPr>
        <w:t>أو</w:t>
      </w:r>
      <w:r w:rsidRPr="00944DDC">
        <w:rPr>
          <w:rFonts w:ascii="Simplified Arabic" w:eastAsia="Calibri" w:hAnsi="Simplified Arabic"/>
          <w:b w:val="0"/>
          <w:bCs w:val="0"/>
          <w:noProof w:val="0"/>
          <w:sz w:val="28"/>
          <w:rtl/>
        </w:rPr>
        <w:t xml:space="preserve"> الاستمناء</w:t>
      </w:r>
      <w:r w:rsidR="00545539" w:rsidRPr="00944DDC">
        <w:rPr>
          <w:rFonts w:ascii="Simplified Arabic" w:eastAsia="Calibri" w:hAnsi="Simplified Arabic"/>
          <w:b w:val="0"/>
          <w:bCs w:val="0"/>
          <w:noProof w:val="0"/>
          <w:sz w:val="28"/>
          <w:rtl/>
        </w:rPr>
        <w:t>.</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lastRenderedPageBreak/>
        <w:t>طالب: ...........</w:t>
      </w:r>
    </w:p>
    <w:p w:rsidR="00545539" w:rsidRPr="00944DDC" w:rsidRDefault="00545539" w:rsidP="009A1C3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وش هو؟</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545539" w:rsidRPr="00944DDC" w:rsidRDefault="00545539" w:rsidP="009A1C3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لا، الاستمناء أسهل لأنه بينقطع تتابعه ذا أو قبل أن يبدأ بالتكفير لا.</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هي محرمة عليه هي كالمرأة الأجنبية زنا محض هي في عصمته لكن لا يجوز له أن يطأها يعني هل هل يحد من وطأ امرأته وهي في زمن الحيض؟ هو ممنوع منها وهل يحد مثل هذا إذا وطئها</w:t>
      </w:r>
      <w:r w:rsidR="0000065F">
        <w:rPr>
          <w:rFonts w:ascii="Simplified Arabic" w:eastAsia="Calibri" w:hAnsi="Simplified Arabic"/>
          <w:b w:val="0"/>
          <w:bCs w:val="0"/>
          <w:noProof w:val="0"/>
          <w:sz w:val="28"/>
          <w:rtl/>
        </w:rPr>
        <w:t xml:space="preserve"> قبل أن يكفِّر؟ هو ممنوع منها و</w:t>
      </w:r>
      <w:r w:rsidR="0000065F">
        <w:rPr>
          <w:rFonts w:ascii="Simplified Arabic" w:eastAsia="Calibri" w:hAnsi="Simplified Arabic" w:hint="cs"/>
          <w:b w:val="0"/>
          <w:bCs w:val="0"/>
          <w:noProof w:val="0"/>
          <w:sz w:val="28"/>
          <w:rtl/>
        </w:rPr>
        <w:t>ت</w:t>
      </w:r>
      <w:r w:rsidRPr="00944DDC">
        <w:rPr>
          <w:rFonts w:ascii="Simplified Arabic" w:eastAsia="Calibri" w:hAnsi="Simplified Arabic"/>
          <w:b w:val="0"/>
          <w:bCs w:val="0"/>
          <w:noProof w:val="0"/>
          <w:sz w:val="28"/>
          <w:rtl/>
        </w:rPr>
        <w:t>حرم عليه لكن ما يترتب على ذلك من حد وغيره لا.</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لكن أحسن الله إليك هل يحرم عليه...</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طَيِّب.</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545539" w:rsidRPr="00944DDC" w:rsidRDefault="00545539" w:rsidP="0000065F">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لا، </w:t>
      </w:r>
      <w:r w:rsidR="0000065F">
        <w:rPr>
          <w:rFonts w:ascii="Simplified Arabic" w:eastAsia="Calibri" w:hAnsi="Simplified Arabic" w:hint="cs"/>
          <w:b w:val="0"/>
          <w:bCs w:val="0"/>
          <w:noProof w:val="0"/>
          <w:sz w:val="28"/>
          <w:rtl/>
        </w:rPr>
        <w:t>لا</w:t>
      </w:r>
      <w:r w:rsidRPr="00944DDC">
        <w:rPr>
          <w:rFonts w:ascii="Simplified Arabic" w:eastAsia="Calibri" w:hAnsi="Simplified Arabic"/>
          <w:b w:val="0"/>
          <w:bCs w:val="0"/>
          <w:noProof w:val="0"/>
          <w:sz w:val="28"/>
          <w:rtl/>
        </w:rPr>
        <w:t xml:space="preserve"> يعاقَب لأن هذا التحريم وإن كان يأثم بسببه لكن ليس مثل المتفَق عليه في الشرائع كلها الزنا فالمحرمات درجات.</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545539" w:rsidRPr="00944DDC" w:rsidRDefault="00545539" w:rsidP="0000065F">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 xml:space="preserve">والله العَوْد هو الوطء </w:t>
      </w:r>
      <w:r w:rsidR="00C139B7" w:rsidRPr="00944DDC">
        <w:rPr>
          <w:rFonts w:ascii="Simplified Arabic" w:eastAsia="Calibri" w:hAnsi="Simplified Arabic"/>
          <w:noProof w:val="0"/>
          <w:sz w:val="28"/>
          <w:rtl/>
        </w:rPr>
        <w:t>"</w:t>
      </w:r>
      <w:r w:rsidRPr="00944DDC">
        <w:rPr>
          <w:rFonts w:ascii="Simplified Arabic" w:eastAsia="Calibri" w:hAnsi="Simplified Arabic"/>
          <w:noProof w:val="0"/>
          <w:sz w:val="28"/>
          <w:rtl/>
        </w:rPr>
        <w:t>ومن وطأ قبل أن يأتي بالكفارة كان عاصيًا من وطأ قبل أن يأتي بالكفارة كان عاصيًا وعليه الكفارة المذكورة</w:t>
      </w:r>
      <w:r w:rsidR="00C139B7" w:rsidRPr="00944DDC">
        <w:rPr>
          <w:rFonts w:ascii="Simplified Arabic" w:eastAsia="Calibri" w:hAnsi="Simplified Arabic"/>
          <w:b w:val="0"/>
          <w:bCs w:val="0"/>
          <w:noProof w:val="0"/>
          <w:sz w:val="28"/>
          <w:rtl/>
        </w:rPr>
        <w:t>"</w:t>
      </w:r>
      <w:r w:rsidRPr="00944DDC">
        <w:rPr>
          <w:rFonts w:ascii="Simplified Arabic" w:eastAsia="Calibri" w:hAnsi="Simplified Arabic"/>
          <w:b w:val="0"/>
          <w:bCs w:val="0"/>
          <w:noProof w:val="0"/>
          <w:sz w:val="28"/>
          <w:rtl/>
        </w:rPr>
        <w:t xml:space="preserve"> وذكرنا أنه</w:t>
      </w:r>
      <w:r w:rsidR="0000065F">
        <w:rPr>
          <w:rFonts w:ascii="Simplified Arabic" w:eastAsia="Calibri" w:hAnsi="Simplified Arabic" w:hint="cs"/>
          <w:b w:val="0"/>
          <w:bCs w:val="0"/>
          <w:noProof w:val="0"/>
          <w:sz w:val="28"/>
          <w:rtl/>
        </w:rPr>
        <w:t>ا</w:t>
      </w:r>
      <w:r w:rsidRPr="00944DDC">
        <w:rPr>
          <w:rFonts w:ascii="Simplified Arabic" w:eastAsia="Calibri" w:hAnsi="Simplified Arabic"/>
          <w:b w:val="0"/>
          <w:bCs w:val="0"/>
          <w:noProof w:val="0"/>
          <w:sz w:val="28"/>
          <w:rtl/>
        </w:rPr>
        <w:t xml:space="preserve"> إذا كانت مكفرة بالصيام وينقطع التتابع ويبدأ من جديد.</w:t>
      </w:r>
    </w:p>
    <w:p w:rsidR="00545539" w:rsidRPr="00944DDC" w:rsidRDefault="0000065F" w:rsidP="0000065F">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 xml:space="preserve">وإذا قالت المرأة لزوجها </w:t>
      </w:r>
      <w:r w:rsidR="00545539" w:rsidRPr="00944DDC">
        <w:rPr>
          <w:rFonts w:ascii="Simplified Arabic" w:eastAsia="Calibri" w:hAnsi="Simplified Arabic"/>
          <w:b w:val="0"/>
          <w:bCs w:val="0"/>
          <w:noProof w:val="0"/>
          <w:sz w:val="28"/>
          <w:rtl/>
        </w:rPr>
        <w:t xml:space="preserve">نقف على هذا أحسن </w:t>
      </w:r>
      <w:r>
        <w:rPr>
          <w:rFonts w:ascii="Simplified Arabic" w:eastAsia="Calibri" w:hAnsi="Simplified Arabic" w:hint="cs"/>
          <w:b w:val="0"/>
          <w:bCs w:val="0"/>
          <w:noProof w:val="0"/>
          <w:sz w:val="28"/>
          <w:rtl/>
        </w:rPr>
        <w:t>لأنه</w:t>
      </w:r>
      <w:r w:rsidR="00545539" w:rsidRPr="00944DDC">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لم يبق وقت</w:t>
      </w:r>
      <w:r>
        <w:rPr>
          <w:rFonts w:ascii="Simplified Arabic" w:eastAsia="Calibri" w:hAnsi="Simplified Arabic"/>
          <w:b w:val="0"/>
          <w:bCs w:val="0"/>
          <w:noProof w:val="0"/>
          <w:sz w:val="28"/>
          <w:rtl/>
        </w:rPr>
        <w:t>.</w:t>
      </w:r>
    </w:p>
    <w:p w:rsidR="00545539" w:rsidRPr="00944DDC" w:rsidRDefault="0000065F" w:rsidP="00545539">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اللهم صلِّ على محمد.</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545539" w:rsidRPr="00944DDC" w:rsidRDefault="0000065F" w:rsidP="00545539">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خلوها الدرس ال</w:t>
      </w:r>
      <w:r>
        <w:rPr>
          <w:rFonts w:ascii="Simplified Arabic" w:eastAsia="Calibri" w:hAnsi="Simplified Arabic" w:hint="cs"/>
          <w:b w:val="0"/>
          <w:bCs w:val="0"/>
          <w:noProof w:val="0"/>
          <w:sz w:val="28"/>
          <w:rtl/>
        </w:rPr>
        <w:t>ق</w:t>
      </w:r>
      <w:r>
        <w:rPr>
          <w:rFonts w:ascii="Simplified Arabic" w:eastAsia="Calibri" w:hAnsi="Simplified Arabic"/>
          <w:b w:val="0"/>
          <w:bCs w:val="0"/>
          <w:noProof w:val="0"/>
          <w:sz w:val="28"/>
          <w:rtl/>
        </w:rPr>
        <w:t>ا</w:t>
      </w:r>
      <w:r>
        <w:rPr>
          <w:rFonts w:ascii="Simplified Arabic" w:eastAsia="Calibri" w:hAnsi="Simplified Arabic" w:hint="cs"/>
          <w:b w:val="0"/>
          <w:bCs w:val="0"/>
          <w:noProof w:val="0"/>
          <w:sz w:val="28"/>
          <w:rtl/>
        </w:rPr>
        <w:t>دم</w:t>
      </w:r>
      <w:r w:rsidR="00545539" w:rsidRPr="00944DDC">
        <w:rPr>
          <w:rFonts w:ascii="Simplified Arabic" w:eastAsia="Calibri" w:hAnsi="Simplified Arabic"/>
          <w:b w:val="0"/>
          <w:bCs w:val="0"/>
          <w:noProof w:val="0"/>
          <w:sz w:val="28"/>
          <w:rtl/>
        </w:rPr>
        <w:t xml:space="preserve"> إن شاء الله.</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t>على كل حال أنت قرأت في مفتاح دار السعادة؟</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noProof w:val="0"/>
          <w:sz w:val="28"/>
          <w:rtl/>
        </w:rPr>
      </w:pPr>
      <w:r w:rsidRPr="00944DDC">
        <w:rPr>
          <w:rFonts w:ascii="Simplified Arabic" w:eastAsia="Calibri" w:hAnsi="Simplified Arabic"/>
          <w:noProof w:val="0"/>
          <w:sz w:val="28"/>
          <w:rtl/>
        </w:rPr>
        <w:t>طالب: ...........</w:t>
      </w:r>
    </w:p>
    <w:p w:rsidR="00545539" w:rsidRPr="00944DDC" w:rsidRDefault="00545539" w:rsidP="00545539">
      <w:pPr>
        <w:tabs>
          <w:tab w:val="clear" w:pos="5187"/>
          <w:tab w:val="clear" w:pos="7313"/>
        </w:tabs>
        <w:spacing w:before="120" w:after="120" w:line="240" w:lineRule="atLeast"/>
        <w:rPr>
          <w:rFonts w:ascii="Simplified Arabic" w:eastAsia="Calibri" w:hAnsi="Simplified Arabic"/>
          <w:b w:val="0"/>
          <w:bCs w:val="0"/>
          <w:noProof w:val="0"/>
          <w:sz w:val="28"/>
          <w:rtl/>
        </w:rPr>
      </w:pPr>
      <w:r w:rsidRPr="00944DDC">
        <w:rPr>
          <w:rFonts w:ascii="Simplified Arabic" w:eastAsia="Calibri" w:hAnsi="Simplified Arabic"/>
          <w:b w:val="0"/>
          <w:bCs w:val="0"/>
          <w:noProof w:val="0"/>
          <w:sz w:val="28"/>
          <w:rtl/>
        </w:rPr>
        <w:lastRenderedPageBreak/>
        <w:t>الإهباط ما يكون إلا من علو.</w:t>
      </w:r>
    </w:p>
    <w:p w:rsidR="00545539" w:rsidRPr="00944DDC" w:rsidRDefault="0000065F" w:rsidP="00545539">
      <w:pPr>
        <w:tabs>
          <w:tab w:val="clear" w:pos="5187"/>
          <w:tab w:val="clear" w:pos="7313"/>
        </w:tabs>
        <w:spacing w:before="120" w:after="120" w:line="240" w:lineRule="atLeast"/>
        <w:rPr>
          <w:rFonts w:ascii="Simplified Arabic" w:eastAsia="Calibri" w:hAnsi="Simplified Arabic"/>
          <w:noProof w:val="0"/>
          <w:sz w:val="28"/>
          <w:rtl/>
        </w:rPr>
      </w:pPr>
      <w:r>
        <w:rPr>
          <w:rFonts w:ascii="Simplified Arabic" w:eastAsia="Calibri" w:hAnsi="Simplified Arabic"/>
          <w:noProof w:val="0"/>
          <w:sz w:val="28"/>
          <w:rtl/>
        </w:rPr>
        <w:t>طالب: ..........</w:t>
      </w:r>
    </w:p>
    <w:p w:rsidR="00545539" w:rsidRPr="00944DDC" w:rsidRDefault="0000065F" w:rsidP="00545539">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يوجد</w:t>
      </w:r>
      <w:r>
        <w:rPr>
          <w:rFonts w:ascii="Simplified Arabic" w:eastAsia="Calibri" w:hAnsi="Simplified Arabic"/>
          <w:b w:val="0"/>
          <w:bCs w:val="0"/>
          <w:noProof w:val="0"/>
          <w:sz w:val="28"/>
          <w:rtl/>
        </w:rPr>
        <w:t xml:space="preserve"> أرفع منه.</w:t>
      </w:r>
    </w:p>
    <w:sectPr w:rsidR="00545539" w:rsidRPr="00944DD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AA4" w:rsidRDefault="00082AA4" w:rsidP="00235F65">
      <w:r>
        <w:separator/>
      </w:r>
    </w:p>
  </w:endnote>
  <w:endnote w:type="continuationSeparator" w:id="0">
    <w:p w:rsidR="00082AA4" w:rsidRDefault="00082AA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7E9260B-EBE0-4D61-9352-1CB8D244AB37}"/>
    <w:embedBold r:id="rId2" w:fontKey="{12DEDBF2-B6E1-4D57-8078-F1C36A075CB7}"/>
    <w:embedBoldItalic r:id="rId3" w:fontKey="{F8B6D8AF-C82D-43CC-B465-3ACE4003D9A8}"/>
  </w:font>
  <w:font w:name="Courier New">
    <w:panose1 w:val="02070309020205020404"/>
    <w:charset w:val="00"/>
    <w:family w:val="modern"/>
    <w:pitch w:val="fixed"/>
    <w:sig w:usb0="E0002AFF" w:usb1="C0007843" w:usb2="00000009" w:usb3="00000000" w:csb0="000001FF" w:csb1="00000000"/>
    <w:embedRegular r:id="rId4" w:fontKey="{34E291BB-78DB-4B0A-B6D9-3EC02B7972B8}"/>
  </w:font>
  <w:font w:name="Wingdings">
    <w:panose1 w:val="05000000000000000000"/>
    <w:charset w:val="02"/>
    <w:family w:val="auto"/>
    <w:pitch w:val="variable"/>
    <w:sig w:usb0="00000000" w:usb1="10000000" w:usb2="00000000" w:usb3="00000000" w:csb0="80000000" w:csb1="00000000"/>
    <w:embedRegular r:id="rId5" w:fontKey="{157D0FED-CFA6-487E-B1A6-EE1A5EBD5F2E}"/>
  </w:font>
  <w:font w:name="Symbol">
    <w:panose1 w:val="05050102010706020507"/>
    <w:charset w:val="02"/>
    <w:family w:val="roman"/>
    <w:pitch w:val="variable"/>
    <w:sig w:usb0="00000000" w:usb1="10000000" w:usb2="00000000" w:usb3="00000000" w:csb0="80000000" w:csb1="00000000"/>
    <w:embedRegular r:id="rId6" w:fontKey="{7726EADF-0632-4C1F-ADAB-950459013418}"/>
  </w:font>
  <w:font w:name="AL-Mateen">
    <w:panose1 w:val="00000000000000000000"/>
    <w:charset w:val="B2"/>
    <w:family w:val="auto"/>
    <w:pitch w:val="variable"/>
    <w:sig w:usb0="00002001" w:usb1="00000000" w:usb2="00000000" w:usb3="00000000" w:csb0="00000040" w:csb1="00000000"/>
    <w:embedRegular r:id="rId7" w:fontKey="{9142A9AB-3CC9-4061-91CA-A69D86C6D1D9}"/>
    <w:embedBold r:id="rId8" w:fontKey="{01F3F71B-CF83-4F9E-B669-8DE5A4A2A4C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B6E027C-EBD6-459B-A31E-852475F944A1}"/>
    <w:embedBold r:id="rId10" w:fontKey="{3BB5B910-9C60-4A56-88F3-EB554ABA1847}"/>
  </w:font>
  <w:font w:name="DecoType Naskh Variants">
    <w:charset w:val="B2"/>
    <w:family w:val="auto"/>
    <w:pitch w:val="variable"/>
    <w:sig w:usb0="00002001" w:usb1="80000000" w:usb2="00000008" w:usb3="00000000" w:csb0="00000040" w:csb1="00000000"/>
    <w:embedRegular r:id="rId11" w:fontKey="{2FA6D057-BB8C-4823-802C-2D08F77D480D}"/>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E625D6B7-43BB-461C-A8CB-74865D5B9544}"/>
    <w:embedBold r:id="rId13" w:fontKey="{8FFB2D58-991A-433C-A3B5-5F080711A944}"/>
    <w:embedBoldItalic r:id="rId14" w:fontKey="{EB8FB4D7-F7B2-4FE6-8439-B94C83877BD2}"/>
  </w:font>
  <w:font w:name="Cambria">
    <w:panose1 w:val="02040503050406030204"/>
    <w:charset w:val="00"/>
    <w:family w:val="roman"/>
    <w:pitch w:val="variable"/>
    <w:sig w:usb0="E00002FF" w:usb1="400004FF" w:usb2="00000000" w:usb3="00000000" w:csb0="0000019F" w:csb1="00000000"/>
    <w:embedRegular r:id="rId15" w:fontKey="{EF5F0CB7-3E07-43AB-9040-2B56C3938CF4}"/>
    <w:embedBold r:id="rId16" w:fontKey="{C2C6CD80-2452-45EB-9806-054C620452DC}"/>
    <w:embedBoldItalic r:id="rId17" w:fontKey="{10A945A3-93FC-49C6-B329-4C65C2786E56}"/>
  </w:font>
  <w:font w:name="Calibri">
    <w:panose1 w:val="020F0502020204030204"/>
    <w:charset w:val="00"/>
    <w:family w:val="swiss"/>
    <w:pitch w:val="variable"/>
    <w:sig w:usb0="E00002FF" w:usb1="4000ACFF" w:usb2="00000001" w:usb3="00000000" w:csb0="0000019F" w:csb1="00000000"/>
    <w:embedRegular r:id="rId18" w:fontKey="{2B08BA2E-3A22-42C3-A71D-FE0F4F59011B}"/>
    <w:embedBold r:id="rId19" w:fontKey="{0FAD3260-DFF4-4029-9B54-3E915DFE7BD5}"/>
    <w:embedBoldItalic r:id="rId20" w:fontKey="{30BFDCCF-5108-47B9-A4E7-AF68F748012C}"/>
  </w:font>
  <w:font w:name="Arial">
    <w:panose1 w:val="020B0604020202020204"/>
    <w:charset w:val="00"/>
    <w:family w:val="swiss"/>
    <w:pitch w:val="variable"/>
    <w:sig w:usb0="E0002AFF" w:usb1="C0007843" w:usb2="00000009" w:usb3="00000000" w:csb0="000001FF" w:csb1="00000000"/>
    <w:embedRegular r:id="rId21" w:fontKey="{CFEE6470-720D-4DA2-BCB3-05F0FD04558D}"/>
    <w:embedBold r:id="rId22" w:fontKey="{6CD89AAD-3EFB-4657-BDBE-95F099C61522}"/>
    <w:embedBoldItalic r:id="rId23" w:fontKey="{D2CCB353-12BD-4A35-8711-ACDD497D1EC6}"/>
  </w:font>
  <w:font w:name="Tahoma">
    <w:panose1 w:val="020B0604030504040204"/>
    <w:charset w:val="00"/>
    <w:family w:val="swiss"/>
    <w:pitch w:val="variable"/>
    <w:sig w:usb0="E1002EFF" w:usb1="C000605B" w:usb2="00000029" w:usb3="00000000" w:csb0="000101FF" w:csb1="00000000"/>
    <w:embedRegular r:id="rId24" w:fontKey="{007E96EC-DF1B-4A2E-8562-6595C7897588}"/>
    <w:embedBold r:id="rId25" w:fontKey="{63425D45-025A-4DEF-994D-8E64A3E57469}"/>
  </w:font>
  <w:font w:name="OthmaniQ">
    <w:charset w:val="B2"/>
    <w:family w:val="auto"/>
    <w:pitch w:val="variable"/>
    <w:sig w:usb0="00002001" w:usb1="00000000" w:usb2="00000000" w:usb3="00000000" w:csb0="00000040" w:csb1="00000000"/>
    <w:embedRegular r:id="rId26" w:fontKey="{0FAD7910-1D66-4629-801B-0F76F80C1492}"/>
  </w:font>
  <w:font w:name="Lotus Linotype">
    <w:altName w:val="Times New Roman"/>
    <w:charset w:val="00"/>
    <w:family w:val="auto"/>
    <w:pitch w:val="variable"/>
    <w:sig w:usb0="00000000" w:usb1="80000000" w:usb2="00000008" w:usb3="00000000" w:csb0="00000043" w:csb1="00000000"/>
    <w:embedRegular r:id="rId27" w:fontKey="{A7176CDC-2AFA-46EF-85AC-5A9041461A89}"/>
  </w:font>
  <w:font w:name="AGA Arabesque">
    <w:panose1 w:val="05000000000000000000"/>
    <w:charset w:val="02"/>
    <w:family w:val="auto"/>
    <w:pitch w:val="variable"/>
    <w:sig w:usb0="00000000" w:usb1="10000000" w:usb2="00000000" w:usb3="00000000" w:csb0="80000000" w:csb1="00000000"/>
    <w:embedRegular r:id="rId28" w:fontKey="{C9DDC9DF-44E0-456B-80C7-155A2B9293A1}"/>
  </w:font>
  <w:font w:name="PT Bold Heading">
    <w:altName w:val="Segoe UI Semilight"/>
    <w:charset w:val="B2"/>
    <w:family w:val="auto"/>
    <w:pitch w:val="variable"/>
    <w:sig w:usb0="00002000" w:usb1="80000000" w:usb2="00000008" w:usb3="00000000" w:csb0="00000040" w:csb1="00000000"/>
    <w:embedRegular r:id="rId29" w:fontKey="{02803C9A-05BA-4F5E-BB3E-912FEFF747AF}"/>
  </w:font>
  <w:font w:name="Andalus">
    <w:panose1 w:val="02020603050405020304"/>
    <w:charset w:val="00"/>
    <w:family w:val="roman"/>
    <w:pitch w:val="variable"/>
    <w:sig w:usb0="00002003" w:usb1="80000000" w:usb2="00000008" w:usb3="00000000" w:csb0="00000041" w:csb1="00000000"/>
    <w:embedRegular r:id="rId30" w:fontKey="{8DF84A51-40C9-42A0-8E71-D373B96B93C5}"/>
    <w:embedBold r:id="rId31" w:fontKey="{5F834EB8-C242-49B3-BD13-FA89474B8DCF}"/>
  </w:font>
  <w:font w:name="AL-Mohanad Bold">
    <w:panose1 w:val="00000000000000000000"/>
    <w:charset w:val="B2"/>
    <w:family w:val="auto"/>
    <w:pitch w:val="variable"/>
    <w:sig w:usb0="00002001" w:usb1="00000000" w:usb2="00000000" w:usb3="00000000" w:csb0="00000040" w:csb1="00000000"/>
    <w:embedRegular r:id="rId32" w:fontKey="{348F1489-B56C-406C-80DC-FB6B73096D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69" w:rsidRDefault="00E97569" w:rsidP="00235F65">
    <w:pPr>
      <w:pStyle w:val="Footer"/>
      <w:rPr>
        <w:noProof w:val="0"/>
        <w:rtl/>
      </w:rPr>
    </w:pPr>
  </w:p>
  <w:p w:rsidR="00E97569" w:rsidRDefault="00E97569" w:rsidP="00235F65">
    <w:pPr>
      <w:pStyle w:val="Footer"/>
      <w:rPr>
        <w:noProof w:val="0"/>
        <w:rtl/>
      </w:rPr>
    </w:pPr>
  </w:p>
  <w:p w:rsidR="00E97569" w:rsidRDefault="00E97569"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AA4" w:rsidRDefault="00082AA4" w:rsidP="00235F65">
      <w:r>
        <w:separator/>
      </w:r>
    </w:p>
  </w:footnote>
  <w:footnote w:type="continuationSeparator" w:id="0">
    <w:p w:rsidR="00082AA4" w:rsidRDefault="00082AA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69" w:rsidRPr="00711431" w:rsidRDefault="00082AA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E97569" w:rsidRPr="00711431" w:rsidRDefault="00E9756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F3166">
                  <w:rPr>
                    <w:rStyle w:val="PageNumber"/>
                    <w:rFonts w:cs="Traditional Arabic"/>
                    <w:sz w:val="26"/>
                    <w:szCs w:val="26"/>
                    <w:rtl/>
                  </w:rPr>
                  <w:t>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E97569" w:rsidRPr="00711431" w:rsidRDefault="00E9756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97569" w:rsidRDefault="00E97569"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F3166">
                  <w:rPr>
                    <w:rFonts w:cs="Traditional Arabic"/>
                    <w:sz w:val="28"/>
                    <w:rtl/>
                  </w:rPr>
                  <w:t>6</w:t>
                </w:r>
                <w:r>
                  <w:rPr>
                    <w:rFonts w:cs="Traditional Arabic"/>
                    <w:sz w:val="28"/>
                  </w:rPr>
                  <w:fldChar w:fldCharType="end"/>
                </w:r>
              </w:p>
            </w:txbxContent>
          </v:textbox>
          <w10:wrap type="square"/>
        </v:shape>
      </w:pict>
    </w:r>
  </w:p>
  <w:p w:rsidR="00E97569" w:rsidRPr="00711431" w:rsidRDefault="00082AA4" w:rsidP="00711431">
    <w:pPr>
      <w:pStyle w:val="Header"/>
      <w:rPr>
        <w:b/>
        <w:bCs/>
        <w:noProof w:val="0"/>
        <w:rtl/>
      </w:rPr>
    </w:pPr>
    <w:r>
      <w:rPr>
        <w:rtl/>
      </w:rPr>
      <w:pict>
        <v:shape id="_x0000_s2052" type="#_x0000_t202" style="position:absolute;left:0;text-align:left;margin-left:38.8pt;margin-top:14.5pt;width:136.6pt;height:27pt;z-index:251655680" stroked="f">
          <v:textbox style="mso-next-textbox:#_x0000_s2052" inset="0,,1mm">
            <w:txbxContent>
              <w:p w:rsidR="00E97569" w:rsidRPr="00711431" w:rsidRDefault="00E97569" w:rsidP="00B13B87">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الظهار (01)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69" w:rsidRPr="00711431" w:rsidRDefault="00082AA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E97569" w:rsidRDefault="00E97569"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4F3166">
                  <w:rPr>
                    <w:rStyle w:val="PageNumber"/>
                    <w:rFonts w:cs="Traditional Arabic"/>
                    <w:rtl/>
                  </w:rPr>
                  <w:t>7</w:t>
                </w:r>
                <w:r>
                  <w:rPr>
                    <w:rStyle w:val="PageNumber"/>
                    <w:rFonts w:cs="Traditional Arabic"/>
                  </w:rPr>
                  <w:fldChar w:fldCharType="end"/>
                </w:r>
              </w:p>
            </w:txbxContent>
          </v:textbox>
          <w10:wrap anchorx="page"/>
        </v:shape>
      </w:pict>
    </w:r>
  </w:p>
  <w:p w:rsidR="00E97569" w:rsidRPr="00711431" w:rsidRDefault="00082AA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E97569" w:rsidRPr="00711431" w:rsidRDefault="00E9756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97569" w:rsidRPr="00711431" w:rsidRDefault="00E97569"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4F3166">
                  <w:rPr>
                    <w:rStyle w:val="PageNumber"/>
                    <w:rFonts w:cs="Traditional Arabic"/>
                    <w:sz w:val="28"/>
                    <w:rtl/>
                  </w:rPr>
                  <w:t>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E97569" w:rsidRPr="00711431" w:rsidRDefault="00E97569"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E97569" w:rsidRPr="00711431" w:rsidRDefault="00E9756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F3166">
                  <w:rPr>
                    <w:rStyle w:val="PageNumber"/>
                    <w:rFonts w:cs="Traditional Arabic"/>
                    <w:sz w:val="26"/>
                    <w:szCs w:val="26"/>
                    <w:rtl/>
                  </w:rPr>
                  <w:t>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5287A5C"/>
    <w:multiLevelType w:val="hybridMultilevel"/>
    <w:tmpl w:val="E062B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6"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8"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9"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0"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1"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2"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3"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5"/>
  </w:num>
  <w:num w:numId="3">
    <w:abstractNumId w:val="3"/>
  </w:num>
  <w:num w:numId="4">
    <w:abstractNumId w:val="14"/>
  </w:num>
  <w:num w:numId="5">
    <w:abstractNumId w:val="4"/>
  </w:num>
  <w:num w:numId="6">
    <w:abstractNumId w:val="8"/>
  </w:num>
  <w:num w:numId="7">
    <w:abstractNumId w:val="7"/>
  </w:num>
  <w:num w:numId="8">
    <w:abstractNumId w:val="11"/>
  </w:num>
  <w:num w:numId="9">
    <w:abstractNumId w:val="15"/>
  </w:num>
  <w:num w:numId="10">
    <w:abstractNumId w:val="6"/>
  </w:num>
  <w:num w:numId="11">
    <w:abstractNumId w:val="12"/>
  </w:num>
  <w:num w:numId="12">
    <w:abstractNumId w:val="9"/>
  </w:num>
  <w:num w:numId="13">
    <w:abstractNumId w:val="10"/>
  </w:num>
  <w:num w:numId="14">
    <w:abstractNumId w:val="2"/>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65F"/>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2028C"/>
    <w:rsid w:val="00020A80"/>
    <w:rsid w:val="00021009"/>
    <w:rsid w:val="000212E3"/>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8B4"/>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B7C"/>
    <w:rsid w:val="000760C9"/>
    <w:rsid w:val="00076B22"/>
    <w:rsid w:val="00076C31"/>
    <w:rsid w:val="00076D3E"/>
    <w:rsid w:val="00076E26"/>
    <w:rsid w:val="0007709B"/>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AA4"/>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0535"/>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179"/>
    <w:rsid w:val="000E0DB9"/>
    <w:rsid w:val="000E0EA3"/>
    <w:rsid w:val="000E11DD"/>
    <w:rsid w:val="000E120B"/>
    <w:rsid w:val="000E1965"/>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7C1"/>
    <w:rsid w:val="00193BE5"/>
    <w:rsid w:val="00193F43"/>
    <w:rsid w:val="00193F69"/>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66C"/>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3F87"/>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031"/>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5078"/>
    <w:rsid w:val="00235367"/>
    <w:rsid w:val="00235849"/>
    <w:rsid w:val="00235E30"/>
    <w:rsid w:val="00235F65"/>
    <w:rsid w:val="00235FB0"/>
    <w:rsid w:val="00236161"/>
    <w:rsid w:val="00236835"/>
    <w:rsid w:val="00236CB5"/>
    <w:rsid w:val="002372AB"/>
    <w:rsid w:val="0023799C"/>
    <w:rsid w:val="00237D45"/>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9F5"/>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1BB"/>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21CA"/>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179"/>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C3"/>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25D"/>
    <w:rsid w:val="004948DE"/>
    <w:rsid w:val="00494977"/>
    <w:rsid w:val="00494FD3"/>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BA"/>
    <w:rsid w:val="004A2A81"/>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79F"/>
    <w:rsid w:val="004E5F21"/>
    <w:rsid w:val="004E6082"/>
    <w:rsid w:val="004E6091"/>
    <w:rsid w:val="004E6197"/>
    <w:rsid w:val="004E632C"/>
    <w:rsid w:val="004E6AD2"/>
    <w:rsid w:val="004E6FE8"/>
    <w:rsid w:val="004E7899"/>
    <w:rsid w:val="004F0030"/>
    <w:rsid w:val="004F082C"/>
    <w:rsid w:val="004F1712"/>
    <w:rsid w:val="004F1987"/>
    <w:rsid w:val="004F1A70"/>
    <w:rsid w:val="004F1B3B"/>
    <w:rsid w:val="004F1CFA"/>
    <w:rsid w:val="004F269B"/>
    <w:rsid w:val="004F2A81"/>
    <w:rsid w:val="004F2D85"/>
    <w:rsid w:val="004F2E1A"/>
    <w:rsid w:val="004F3166"/>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0E5"/>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2D69"/>
    <w:rsid w:val="005130D6"/>
    <w:rsid w:val="005136E6"/>
    <w:rsid w:val="005137C4"/>
    <w:rsid w:val="0051385D"/>
    <w:rsid w:val="00513F82"/>
    <w:rsid w:val="005141EB"/>
    <w:rsid w:val="00514450"/>
    <w:rsid w:val="005144B2"/>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117C"/>
    <w:rsid w:val="00551602"/>
    <w:rsid w:val="00551B3F"/>
    <w:rsid w:val="00552009"/>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75C"/>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0B09"/>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652"/>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97AA9"/>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23"/>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6BB4"/>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CE8"/>
    <w:rsid w:val="00614D93"/>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9C0"/>
    <w:rsid w:val="006B2B13"/>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40E"/>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1278"/>
    <w:rsid w:val="007A13A6"/>
    <w:rsid w:val="007A160F"/>
    <w:rsid w:val="007A1C0A"/>
    <w:rsid w:val="007A21EE"/>
    <w:rsid w:val="007A2ADA"/>
    <w:rsid w:val="007A2F23"/>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1931"/>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3F7A"/>
    <w:rsid w:val="008141EF"/>
    <w:rsid w:val="008148BD"/>
    <w:rsid w:val="00815130"/>
    <w:rsid w:val="008154E1"/>
    <w:rsid w:val="00816301"/>
    <w:rsid w:val="008164D3"/>
    <w:rsid w:val="00816B57"/>
    <w:rsid w:val="00816CE5"/>
    <w:rsid w:val="008176A7"/>
    <w:rsid w:val="00817D75"/>
    <w:rsid w:val="00817E45"/>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BDB"/>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3EF"/>
    <w:rsid w:val="00896FF1"/>
    <w:rsid w:val="0089723B"/>
    <w:rsid w:val="00897534"/>
    <w:rsid w:val="008975F7"/>
    <w:rsid w:val="008976FD"/>
    <w:rsid w:val="00897AF9"/>
    <w:rsid w:val="008A027E"/>
    <w:rsid w:val="008A0358"/>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15AB"/>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837"/>
    <w:rsid w:val="008D3CB6"/>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AAB"/>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0F2F"/>
    <w:rsid w:val="00921C20"/>
    <w:rsid w:val="00921D0E"/>
    <w:rsid w:val="009221E6"/>
    <w:rsid w:val="009229D3"/>
    <w:rsid w:val="009234DC"/>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98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4DDC"/>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4C9A"/>
    <w:rsid w:val="00985087"/>
    <w:rsid w:val="009850EB"/>
    <w:rsid w:val="00985528"/>
    <w:rsid w:val="009855CC"/>
    <w:rsid w:val="00985AD1"/>
    <w:rsid w:val="00985EF2"/>
    <w:rsid w:val="0098614F"/>
    <w:rsid w:val="00986AA3"/>
    <w:rsid w:val="00987359"/>
    <w:rsid w:val="00987649"/>
    <w:rsid w:val="009879C1"/>
    <w:rsid w:val="00987B17"/>
    <w:rsid w:val="00990032"/>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7D6"/>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69A6"/>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33C"/>
    <w:rsid w:val="00A12A0A"/>
    <w:rsid w:val="00A12C35"/>
    <w:rsid w:val="00A131E3"/>
    <w:rsid w:val="00A1371F"/>
    <w:rsid w:val="00A13D43"/>
    <w:rsid w:val="00A14439"/>
    <w:rsid w:val="00A14758"/>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910"/>
    <w:rsid w:val="00A75F68"/>
    <w:rsid w:val="00A76307"/>
    <w:rsid w:val="00A76393"/>
    <w:rsid w:val="00A76C47"/>
    <w:rsid w:val="00A76C89"/>
    <w:rsid w:val="00A77782"/>
    <w:rsid w:val="00A7785E"/>
    <w:rsid w:val="00A778B9"/>
    <w:rsid w:val="00A779E0"/>
    <w:rsid w:val="00A8042F"/>
    <w:rsid w:val="00A804E1"/>
    <w:rsid w:val="00A806E1"/>
    <w:rsid w:val="00A81329"/>
    <w:rsid w:val="00A8151F"/>
    <w:rsid w:val="00A81681"/>
    <w:rsid w:val="00A81814"/>
    <w:rsid w:val="00A81891"/>
    <w:rsid w:val="00A81F05"/>
    <w:rsid w:val="00A82991"/>
    <w:rsid w:val="00A82A26"/>
    <w:rsid w:val="00A82A40"/>
    <w:rsid w:val="00A82ED2"/>
    <w:rsid w:val="00A83CF5"/>
    <w:rsid w:val="00A84146"/>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470"/>
    <w:rsid w:val="00AC4E4F"/>
    <w:rsid w:val="00AC58B9"/>
    <w:rsid w:val="00AC5C3C"/>
    <w:rsid w:val="00AC633A"/>
    <w:rsid w:val="00AC7172"/>
    <w:rsid w:val="00AC7920"/>
    <w:rsid w:val="00AC7C44"/>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29D"/>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B99"/>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AD0"/>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B87"/>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67B57"/>
    <w:rsid w:val="00B708AD"/>
    <w:rsid w:val="00B708B8"/>
    <w:rsid w:val="00B719DB"/>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39B7"/>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1515"/>
    <w:rsid w:val="00C71649"/>
    <w:rsid w:val="00C71D00"/>
    <w:rsid w:val="00C71DEB"/>
    <w:rsid w:val="00C72248"/>
    <w:rsid w:val="00C72B96"/>
    <w:rsid w:val="00C72E17"/>
    <w:rsid w:val="00C73095"/>
    <w:rsid w:val="00C73631"/>
    <w:rsid w:val="00C73D12"/>
    <w:rsid w:val="00C74D7B"/>
    <w:rsid w:val="00C751F8"/>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93A"/>
    <w:rsid w:val="00C85F67"/>
    <w:rsid w:val="00C86025"/>
    <w:rsid w:val="00C863CB"/>
    <w:rsid w:val="00C868D5"/>
    <w:rsid w:val="00C8699C"/>
    <w:rsid w:val="00C86B75"/>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08B2"/>
    <w:rsid w:val="00CB1CA1"/>
    <w:rsid w:val="00CB1EFF"/>
    <w:rsid w:val="00CB1F7E"/>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94"/>
    <w:rsid w:val="00D222F9"/>
    <w:rsid w:val="00D22372"/>
    <w:rsid w:val="00D2247E"/>
    <w:rsid w:val="00D2247F"/>
    <w:rsid w:val="00D22884"/>
    <w:rsid w:val="00D228E3"/>
    <w:rsid w:val="00D22D4D"/>
    <w:rsid w:val="00D238C0"/>
    <w:rsid w:val="00D23AFC"/>
    <w:rsid w:val="00D23C00"/>
    <w:rsid w:val="00D24656"/>
    <w:rsid w:val="00D2491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DFE"/>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805"/>
    <w:rsid w:val="00D60C5F"/>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8B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6E65"/>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ACA"/>
    <w:rsid w:val="00E15EE3"/>
    <w:rsid w:val="00E16FA0"/>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FEE"/>
    <w:rsid w:val="00E97569"/>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74"/>
    <w:rsid w:val="00EC1CE0"/>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FA0"/>
    <w:rsid w:val="00F1117A"/>
    <w:rsid w:val="00F11480"/>
    <w:rsid w:val="00F1151F"/>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22"/>
    <w:rsid w:val="00F343EE"/>
    <w:rsid w:val="00F34594"/>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823"/>
    <w:rsid w:val="00F71CE4"/>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32C"/>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2509681-EC8F-405D-96A7-B441ED786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9548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9548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9548D"/>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EC315A"/>
    <w:rPr>
      <w:rFonts w:cs="OthmaniQ"/>
      <w:dstrike w:val="0"/>
      <w:spacing w:val="0"/>
      <w:position w:val="0"/>
      <w:szCs w:val="32"/>
      <w:vertAlign w:val="baseline"/>
    </w:rPr>
  </w:style>
  <w:style w:type="paragraph" w:styleId="ListParagraph">
    <w:name w:val="List Paragraph"/>
    <w:basedOn w:val="Normal"/>
    <w:uiPriority w:val="34"/>
    <w:qFormat/>
    <w:rsid w:val="005000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E2211-4C04-49BF-A03C-1F288A386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18624</TotalTime>
  <Pages>1</Pages>
  <Words>3523</Words>
  <Characters>20087</Characters>
  <Application>Microsoft Office Word</Application>
  <DocSecurity>0</DocSecurity>
  <Lines>167</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324</cp:revision>
  <cp:lastPrinted>2015-08-29T19:18:00Z</cp:lastPrinted>
  <dcterms:created xsi:type="dcterms:W3CDTF">2012-09-10T20:05:00Z</dcterms:created>
  <dcterms:modified xsi:type="dcterms:W3CDTF">2015-08-29T19:18:00Z</dcterms:modified>
</cp:coreProperties>
</file>